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3D719" w14:textId="77777777" w:rsidR="005F7CEF" w:rsidRPr="00BA411B" w:rsidRDefault="536F525A" w:rsidP="00F3654A">
      <w:pPr>
        <w:pStyle w:val="Heading1"/>
        <w:jc w:val="center"/>
        <w:rPr>
          <w:sz w:val="28"/>
          <w:szCs w:val="28"/>
        </w:rPr>
      </w:pPr>
      <w:r w:rsidRPr="43F5DCD4">
        <w:rPr>
          <w:rFonts w:ascii="Arial" w:eastAsia="Arial" w:hAnsi="Arial" w:cs="Arial"/>
          <w:sz w:val="28"/>
          <w:szCs w:val="28"/>
        </w:rPr>
        <w:t>Focus On ACBI</w:t>
      </w:r>
      <w:bookmarkStart w:id="0" w:name="_Toc152873279"/>
      <w:bookmarkStart w:id="1" w:name="_Toc152856649"/>
      <w:bookmarkStart w:id="2" w:name="_Toc167887434"/>
      <w:bookmarkStart w:id="3" w:name="_Toc178080637"/>
      <w:bookmarkStart w:id="4" w:name="_Toc184480885"/>
      <w:bookmarkStart w:id="5" w:name="_Toc192431688"/>
      <w:bookmarkStart w:id="6" w:name="_Toc201331704"/>
      <w:bookmarkStart w:id="7" w:name="_Toc201337224"/>
      <w:bookmarkStart w:id="8" w:name="_Toc206517361"/>
      <w:bookmarkStart w:id="9" w:name="_Toc210059525"/>
      <w:bookmarkStart w:id="10" w:name="_Toc216728348"/>
      <w:bookmarkStart w:id="11" w:name="_Toc216788877"/>
      <w:bookmarkStart w:id="12" w:name="_Toc223699816"/>
      <w:r w:rsidR="005F7CEF" w:rsidRPr="00BA411B">
        <w:rPr>
          <w:sz w:val="28"/>
          <w:szCs w:val="28"/>
        </w:rPr>
        <w:t xml:space="preserve">Focus </w:t>
      </w:r>
      <w:proofErr w:type="gramStart"/>
      <w:r w:rsidR="005F7CEF" w:rsidRPr="00BA411B">
        <w:rPr>
          <w:sz w:val="28"/>
          <w:szCs w:val="28"/>
        </w:rPr>
        <w:t>On</w:t>
      </w:r>
      <w:proofErr w:type="gramEnd"/>
      <w:r w:rsidR="005F7CEF" w:rsidRPr="00BA411B">
        <w:rPr>
          <w:sz w:val="28"/>
          <w:szCs w:val="28"/>
        </w:rPr>
        <w:t xml:space="preserve"> ACBI</w:t>
      </w:r>
    </w:p>
    <w:p w14:paraId="02CFE3BB" w14:textId="77777777" w:rsidR="005F7CEF" w:rsidRPr="00BA411B" w:rsidDel="004342D7" w:rsidRDefault="005F7CEF" w:rsidP="00F3654A">
      <w:pPr>
        <w:pStyle w:val="Heading1"/>
        <w:jc w:val="center"/>
        <w:rPr>
          <w:del w:id="13" w:author="Stores, Mary A" w:date="2026-05-28T13:45:00Z" w16du:dateUtc="2026-05-28T17:45:00Z"/>
          <w:sz w:val="28"/>
          <w:szCs w:val="28"/>
        </w:rPr>
      </w:pPr>
      <w:bookmarkStart w:id="14" w:name="_heading=h.30j0zll"/>
      <w:bookmarkEnd w:id="0"/>
      <w:bookmarkEnd w:id="1"/>
      <w:bookmarkEnd w:id="2"/>
      <w:bookmarkEnd w:id="3"/>
      <w:bookmarkEnd w:id="4"/>
      <w:bookmarkEnd w:id="5"/>
      <w:bookmarkEnd w:id="6"/>
      <w:bookmarkEnd w:id="7"/>
      <w:bookmarkEnd w:id="8"/>
      <w:bookmarkEnd w:id="9"/>
      <w:bookmarkEnd w:id="10"/>
      <w:bookmarkEnd w:id="11"/>
      <w:bookmarkEnd w:id="12"/>
      <w:bookmarkEnd w:id="14"/>
    </w:p>
    <w:p w14:paraId="7C6023F8" w14:textId="77777777" w:rsidR="005F7CEF" w:rsidRPr="00BA411B" w:rsidRDefault="536F525A" w:rsidP="00F3654A">
      <w:pPr>
        <w:pStyle w:val="Heading1"/>
        <w:jc w:val="center"/>
        <w:rPr>
          <w:ins w:id="15" w:author="Stores, Mary A" w:date="2026-05-28T13:40:00Z" w16du:dateUtc="2026-05-28T17:40:00Z"/>
          <w:sz w:val="28"/>
          <w:szCs w:val="28"/>
        </w:rPr>
      </w:pPr>
      <w:ins w:id="16" w:author="Stores, Mary A" w:date="2026-05-28T13:40:00Z" w16du:dateUtc="2026-05-28T17:40:00Z">
        <w:r w:rsidRPr="43F5DCD4">
          <w:rPr>
            <w:sz w:val="28"/>
            <w:szCs w:val="28"/>
          </w:rPr>
          <w:t>A</w:t>
        </w:r>
        <w:r w:rsidRPr="43F5DCD4">
          <w:rPr>
            <w:rFonts w:ascii="Arial" w:eastAsia="Arial" w:hAnsi="Arial" w:cs="Arial"/>
            <w:sz w:val="28"/>
            <w:szCs w:val="28"/>
          </w:rPr>
          <w:t xml:space="preserve"> Publication of the American Council of the Blind of Indiana</w:t>
        </w:r>
        <w:bookmarkStart w:id="17" w:name="_Toc152873280"/>
        <w:bookmarkStart w:id="18" w:name="_Toc152856650"/>
        <w:bookmarkStart w:id="19" w:name="_Toc145603302"/>
        <w:bookmarkStart w:id="20" w:name="_Toc167887435"/>
        <w:bookmarkStart w:id="21" w:name="_Toc178080638"/>
        <w:bookmarkStart w:id="22" w:name="_Toc184480886"/>
        <w:bookmarkStart w:id="23" w:name="_Toc192431689"/>
        <w:bookmarkStart w:id="24" w:name="_Toc201331705"/>
        <w:bookmarkStart w:id="25" w:name="_Toc201337225"/>
        <w:bookmarkStart w:id="26" w:name="_Toc206517362"/>
        <w:bookmarkStart w:id="27" w:name="_Toc210059526"/>
        <w:bookmarkStart w:id="28" w:name="_Toc216728349"/>
        <w:bookmarkStart w:id="29" w:name="_Toc216788878"/>
        <w:bookmarkStart w:id="30" w:name="_Toc223699817"/>
        <w:r w:rsidR="005F7CEF" w:rsidRPr="00BA411B">
          <w:rPr>
            <w:sz w:val="28"/>
            <w:szCs w:val="28"/>
          </w:rPr>
          <w:t>A Publication of the American Council of the Blind of Indiana</w:t>
        </w:r>
      </w:ins>
    </w:p>
    <w:bookmarkEnd w:id="17"/>
    <w:bookmarkEnd w:id="18"/>
    <w:bookmarkEnd w:id="19"/>
    <w:bookmarkEnd w:id="20"/>
    <w:bookmarkEnd w:id="21"/>
    <w:bookmarkEnd w:id="22"/>
    <w:bookmarkEnd w:id="23"/>
    <w:bookmarkEnd w:id="24"/>
    <w:bookmarkEnd w:id="25"/>
    <w:bookmarkEnd w:id="26"/>
    <w:bookmarkEnd w:id="27"/>
    <w:bookmarkEnd w:id="28"/>
    <w:bookmarkEnd w:id="29"/>
    <w:bookmarkEnd w:id="30"/>
    <w:p w14:paraId="0F50D34A" w14:textId="77777777" w:rsidR="005F7CEF" w:rsidRPr="00BA411B" w:rsidDel="004342D7" w:rsidRDefault="005F7CEF" w:rsidP="00F3654A">
      <w:pPr>
        <w:pStyle w:val="Heading1"/>
        <w:jc w:val="center"/>
        <w:rPr>
          <w:del w:id="31" w:author="Stores, Mary A" w:date="2026-05-28T13:45:00Z" w16du:dateUtc="2026-05-28T17:45:00Z"/>
          <w:sz w:val="28"/>
          <w:szCs w:val="28"/>
        </w:rPr>
      </w:pPr>
    </w:p>
    <w:p w14:paraId="2AC6818B" w14:textId="33ADF1E3" w:rsidR="005F7CEF" w:rsidRPr="00BA411B" w:rsidRDefault="536F525A" w:rsidP="43F5DCD4">
      <w:pPr>
        <w:pStyle w:val="Heading1"/>
        <w:jc w:val="center"/>
        <w:rPr>
          <w:ins w:id="32" w:author="Stores, Mary A" w:date="2026-05-28T13:40:00Z" w16du:dateUtc="2026-05-28T17:40:00Z"/>
          <w:rFonts w:ascii="Arial" w:eastAsia="Arial" w:hAnsi="Arial" w:cs="Arial"/>
          <w:sz w:val="28"/>
          <w:szCs w:val="28"/>
        </w:rPr>
      </w:pPr>
      <w:r w:rsidRPr="43F5DCD4">
        <w:rPr>
          <w:rFonts w:ascii="Arial" w:eastAsia="Arial" w:hAnsi="Arial" w:cs="Arial"/>
          <w:sz w:val="28"/>
          <w:szCs w:val="28"/>
        </w:rPr>
        <w:t>July</w:t>
      </w:r>
      <w:ins w:id="33" w:author="Stores, Mary A" w:date="2026-05-28T13:40:00Z" w16du:dateUtc="2026-05-28T17:40:00Z">
        <w:r w:rsidRPr="43F5DCD4">
          <w:rPr>
            <w:rFonts w:ascii="Arial" w:eastAsia="Arial" w:hAnsi="Arial" w:cs="Arial"/>
            <w:sz w:val="28"/>
            <w:szCs w:val="28"/>
          </w:rPr>
          <w:t>-</w:t>
        </w:r>
      </w:ins>
      <w:r w:rsidRPr="43F5DCD4">
        <w:rPr>
          <w:rFonts w:ascii="Arial" w:eastAsia="Arial" w:hAnsi="Arial" w:cs="Arial"/>
          <w:sz w:val="28"/>
          <w:szCs w:val="28"/>
        </w:rPr>
        <w:t>September</w:t>
      </w:r>
      <w:ins w:id="34" w:author="Stores, Mary A" w:date="2026-05-28T13:40:00Z" w16du:dateUtc="2026-05-28T17:40:00Z">
        <w:r w:rsidRPr="43F5DCD4">
          <w:rPr>
            <w:rFonts w:ascii="Arial" w:eastAsia="Arial" w:hAnsi="Arial" w:cs="Arial"/>
            <w:sz w:val="28"/>
            <w:szCs w:val="28"/>
          </w:rPr>
          <w:t xml:space="preserve"> 2026</w:t>
        </w:r>
        <w:r w:rsidR="005F7CEF" w:rsidRPr="00BA411B">
          <w:rPr>
            <w:sz w:val="28"/>
            <w:szCs w:val="28"/>
          </w:rPr>
          <w:t>-</w:t>
        </w:r>
      </w:ins>
      <w:r w:rsidR="005F7CEF" w:rsidRPr="00BA411B">
        <w:rPr>
          <w:sz w:val="28"/>
          <w:szCs w:val="28"/>
        </w:rPr>
        <w:t>September</w:t>
      </w:r>
      <w:ins w:id="35" w:author="Stores, Mary A" w:date="2026-05-28T13:40:00Z" w16du:dateUtc="2026-05-28T17:40:00Z">
        <w:r w:rsidR="005F7CEF" w:rsidRPr="00BA411B">
          <w:rPr>
            <w:sz w:val="28"/>
            <w:szCs w:val="28"/>
          </w:rPr>
          <w:t xml:space="preserve"> 2026</w:t>
        </w:r>
      </w:ins>
    </w:p>
    <w:p w14:paraId="1C648C29" w14:textId="77777777" w:rsidR="005F7CEF" w:rsidRPr="00BA411B" w:rsidDel="004342D7" w:rsidRDefault="005F7CEF" w:rsidP="00AC3BF8">
      <w:pPr>
        <w:rPr>
          <w:sz w:val="28"/>
          <w:szCs w:val="28"/>
          <w:rPrChange w:id="36" w:author="" w16du:dateUtc="2026-05-28T16:16:00Z">
            <w:rPr>
              <w:rFonts w:ascii="Ariel" w:hAnsi="Ariel"/>
              <w:sz w:val="28"/>
              <w:szCs w:val="28"/>
            </w:rPr>
          </w:rPrChange>
        </w:rPr>
      </w:pPr>
      <w:bookmarkStart w:id="37" w:name="_heading=h.3znysh7"/>
      <w:bookmarkEnd w:id="37"/>
    </w:p>
    <w:p w14:paraId="4EE57ABE" w14:textId="0785285C" w:rsidR="43F5DCD4" w:rsidRDefault="43F5DCD4" w:rsidP="43F5DCD4">
      <w:pPr>
        <w:rPr>
          <w:del w:id="38" w:author="Stores, Mary A" w:date="2026-05-28T13:45:00Z" w16du:dateUtc="2026-05-28T17:45:00Z"/>
          <w:sz w:val="28"/>
          <w:szCs w:val="28"/>
          <w:rPrChange w:id="39" w:author="Stores, Mary A" w:date="2026-05-28T12:16:00Z" w16du:dateUtc="2026-05-28T16:16:00Z">
            <w:rPr>
              <w:del w:id="40" w:author="Stores, Mary A" w:date="2026-05-28T13:45:00Z" w16du:dateUtc="2026-05-28T17:45:00Z"/>
              <w:rFonts w:ascii="Ariel" w:hAnsi="Ariel"/>
              <w:sz w:val="28"/>
              <w:szCs w:val="28"/>
            </w:rPr>
          </w:rPrChange>
        </w:rPr>
      </w:pPr>
    </w:p>
    <w:p w14:paraId="5861D27E" w14:textId="77777777" w:rsidR="005F7CEF" w:rsidRPr="00BA411B" w:rsidRDefault="536F525A" w:rsidP="00AC3BF8">
      <w:pPr>
        <w:rPr>
          <w:sz w:val="28"/>
          <w:szCs w:val="28"/>
        </w:rPr>
      </w:pPr>
      <w:r w:rsidRPr="43F5DCD4">
        <w:rPr>
          <w:sz w:val="28"/>
          <w:szCs w:val="28"/>
        </w:rPr>
        <w:t>President: Rita Kersh</w:t>
      </w:r>
      <w:ins w:id="41" w:author="Stores, Mary A" w:date="2026-05-28T13:40:00Z" w16du:dateUtc="2026-05-28T17:40:00Z">
        <w:r w:rsidR="005F7CEF" w:rsidRPr="00BA411B">
          <w:rPr>
            <w:sz w:val="28"/>
            <w:szCs w:val="28"/>
          </w:rPr>
          <w:t>President: Rita Kersh</w:t>
        </w:r>
      </w:ins>
    </w:p>
    <w:p w14:paraId="47625DB8" w14:textId="77777777" w:rsidR="005F7CEF" w:rsidRPr="00BA411B" w:rsidRDefault="536F525A" w:rsidP="00AC3BF8">
      <w:r w:rsidRPr="00BA411B">
        <w:rPr>
          <w:sz w:val="28"/>
          <w:szCs w:val="28"/>
          <w:rPrChange w:id="42" w:author="Stores, Mary A" w:date="2026-05-28T12:16:00Z" w16du:dateUtc="2026-05-28T16:16:00Z">
            <w:rPr>
              <w:rFonts w:ascii="Ariel" w:hAnsi="Ariel"/>
              <w:sz w:val="28"/>
              <w:szCs w:val="28"/>
            </w:rPr>
          </w:rPrChange>
        </w:rPr>
        <w:t xml:space="preserve">(812) 278-3038 </w:t>
      </w:r>
    </w:p>
    <w:p w14:paraId="3BD4FE32" w14:textId="77777777" w:rsidR="005F7CEF" w:rsidRPr="00BA411B" w:rsidRDefault="005F7CEF" w:rsidP="00AC3BF8">
      <w:pPr>
        <w:rPr>
          <w:sz w:val="28"/>
          <w:szCs w:val="28"/>
          <w:rPrChange w:id="43" w:author="Stores, Mary A" w:date="2026-05-28T12:16:00Z" w16du:dateUtc="2026-05-28T16:16:00Z">
            <w:rPr>
              <w:rFonts w:ascii="Ariel" w:hAnsi="Ariel"/>
              <w:sz w:val="28"/>
              <w:szCs w:val="28"/>
            </w:rPr>
          </w:rPrChange>
        </w:rPr>
      </w:pPr>
      <w:hyperlink r:id="rId7" w:history="1">
        <w:r w:rsidR="536F525A" w:rsidRPr="43F5DCD4">
          <w:rPr>
            <w:rStyle w:val="Hyperlink"/>
            <w:rFonts w:ascii="Ariel" w:hAnsi="Ariel"/>
            <w:sz w:val="28"/>
            <w:szCs w:val="28"/>
          </w:rPr>
          <w:t>Hoosierrita60@gmail.com</w:t>
        </w:r>
      </w:hyperlink>
    </w:p>
    <w:p w14:paraId="75289682" w14:textId="77777777" w:rsidR="005F7CEF" w:rsidRPr="00BA411B" w:rsidRDefault="005F7CEF" w:rsidP="00AC3BF8">
      <w:pPr>
        <w:rPr>
          <w:sz w:val="28"/>
          <w:szCs w:val="28"/>
          <w:rPrChange w:id="44" w:author="Stores, Mary A" w:date="2026-05-28T12:16:00Z" w16du:dateUtc="2026-05-28T16:16:00Z">
            <w:rPr>
              <w:rFonts w:ascii="Ariel" w:hAnsi="Ariel"/>
              <w:sz w:val="28"/>
              <w:szCs w:val="28"/>
            </w:rPr>
          </w:rPrChange>
        </w:rPr>
      </w:pPr>
    </w:p>
    <w:p w14:paraId="3122EAF8" w14:textId="77777777" w:rsidR="005F7CEF" w:rsidRPr="00BA411B" w:rsidRDefault="005F7CEF" w:rsidP="00AC3BF8">
      <w:pPr>
        <w:rPr>
          <w:sz w:val="28"/>
          <w:szCs w:val="28"/>
          <w:rPrChange w:id="45" w:author="Stores, Mary A" w:date="2026-05-28T12:16:00Z" w16du:dateUtc="2026-05-28T16:16:00Z">
            <w:rPr>
              <w:rFonts w:ascii="Ariel" w:hAnsi="Ariel"/>
              <w:sz w:val="28"/>
              <w:szCs w:val="28"/>
            </w:rPr>
          </w:rPrChange>
        </w:rPr>
      </w:pPr>
      <w:r w:rsidRPr="00BA411B">
        <w:rPr>
          <w:sz w:val="28"/>
          <w:szCs w:val="28"/>
          <w:rPrChange w:id="46" w:author="Stores, Mary A" w:date="2026-05-28T12:16:00Z" w16du:dateUtc="2026-05-28T16:16:00Z">
            <w:rPr>
              <w:rFonts w:ascii="Ariel" w:hAnsi="Ariel"/>
              <w:sz w:val="28"/>
              <w:szCs w:val="28"/>
            </w:rPr>
          </w:rPrChange>
        </w:rPr>
        <w:t>Subscribe to the ACBI listserv (</w:t>
      </w:r>
      <w:r w:rsidRPr="00BA411B">
        <w:rPr>
          <w:sz w:val="28"/>
          <w:szCs w:val="28"/>
        </w:rPr>
        <w:fldChar w:fldCharType="begin"/>
      </w:r>
      <w:r w:rsidRPr="00BA411B">
        <w:rPr>
          <w:sz w:val="28"/>
          <w:szCs w:val="28"/>
        </w:rPr>
        <w:instrText>HYPERLINK "mailto:Indiana-l@acblists.org"</w:instrText>
      </w:r>
      <w:r w:rsidRPr="00BA411B">
        <w:rPr>
          <w:sz w:val="28"/>
          <w:szCs w:val="28"/>
        </w:rPr>
      </w:r>
      <w:r w:rsidRPr="00BA411B">
        <w:rPr>
          <w:sz w:val="28"/>
          <w:szCs w:val="28"/>
        </w:rPr>
        <w:fldChar w:fldCharType="separate"/>
      </w:r>
      <w:r w:rsidRPr="00BA411B">
        <w:rPr>
          <w:rStyle w:val="Hyperlink"/>
          <w:sz w:val="28"/>
          <w:szCs w:val="28"/>
          <w:rPrChange w:id="47" w:author="Stores, Mary A" w:date="2026-05-28T12:16:00Z" w16du:dateUtc="2026-05-28T16:16:00Z">
            <w:rPr>
              <w:rStyle w:val="Hyperlink"/>
              <w:rFonts w:ascii="Ariel" w:hAnsi="Ariel"/>
              <w:sz w:val="28"/>
              <w:szCs w:val="28"/>
            </w:rPr>
          </w:rPrChange>
        </w:rPr>
        <w:t>Indiana-l@acblists.org</w:t>
      </w:r>
      <w:r w:rsidRPr="00BA411B">
        <w:rPr>
          <w:sz w:val="28"/>
          <w:szCs w:val="28"/>
        </w:rPr>
        <w:fldChar w:fldCharType="end"/>
      </w:r>
      <w:r w:rsidRPr="00BA411B">
        <w:rPr>
          <w:sz w:val="28"/>
          <w:szCs w:val="28"/>
          <w:rPrChange w:id="48" w:author="Stores, Mary A" w:date="2026-05-28T12:16:00Z" w16du:dateUtc="2026-05-28T16:16:00Z">
            <w:rPr>
              <w:rFonts w:ascii="Ariel" w:hAnsi="Ariel"/>
              <w:sz w:val="28"/>
              <w:szCs w:val="28"/>
            </w:rPr>
          </w:rPrChange>
        </w:rPr>
        <w:t xml:space="preserve">) by going to </w:t>
      </w:r>
      <w:r w:rsidRPr="00BA411B">
        <w:rPr>
          <w:sz w:val="28"/>
          <w:szCs w:val="28"/>
        </w:rPr>
        <w:fldChar w:fldCharType="begin"/>
      </w:r>
      <w:r w:rsidRPr="00BA411B">
        <w:rPr>
          <w:sz w:val="28"/>
          <w:szCs w:val="28"/>
        </w:rPr>
        <w:instrText>HYPERLINK "http://www.acblists.org/"</w:instrText>
      </w:r>
      <w:r w:rsidRPr="00BA411B">
        <w:rPr>
          <w:sz w:val="28"/>
          <w:szCs w:val="28"/>
        </w:rPr>
      </w:r>
      <w:r w:rsidRPr="00BA411B">
        <w:rPr>
          <w:sz w:val="28"/>
          <w:szCs w:val="28"/>
        </w:rPr>
        <w:fldChar w:fldCharType="separate"/>
      </w:r>
      <w:r w:rsidRPr="00BA411B">
        <w:rPr>
          <w:rStyle w:val="Hyperlink"/>
          <w:sz w:val="28"/>
          <w:szCs w:val="28"/>
          <w:rPrChange w:id="49" w:author="Stores, Mary A" w:date="2026-05-28T12:16:00Z" w16du:dateUtc="2026-05-28T16:16:00Z">
            <w:rPr>
              <w:rStyle w:val="Hyperlink"/>
              <w:rFonts w:ascii="Ariel" w:hAnsi="Ariel"/>
              <w:sz w:val="28"/>
              <w:szCs w:val="28"/>
            </w:rPr>
          </w:rPrChange>
        </w:rPr>
        <w:t>www.acblists.org</w:t>
      </w:r>
      <w:r w:rsidRPr="00BA411B">
        <w:rPr>
          <w:sz w:val="28"/>
          <w:szCs w:val="28"/>
        </w:rPr>
        <w:fldChar w:fldCharType="end"/>
      </w:r>
      <w:r w:rsidRPr="00BA411B">
        <w:rPr>
          <w:sz w:val="28"/>
          <w:szCs w:val="28"/>
          <w:rPrChange w:id="50" w:author="Stores, Mary A" w:date="2026-05-28T12:16:00Z" w16du:dateUtc="2026-05-28T16:16:00Z">
            <w:rPr>
              <w:rFonts w:ascii="Ariel" w:hAnsi="Ariel"/>
              <w:sz w:val="28"/>
              <w:szCs w:val="28"/>
            </w:rPr>
          </w:rPrChange>
        </w:rPr>
        <w:t xml:space="preserve"> and click on the ACB-Indiana link.</w:t>
      </w:r>
    </w:p>
    <w:p w14:paraId="239CFBBF" w14:textId="77777777" w:rsidR="005F7CEF" w:rsidRPr="00BA411B" w:rsidRDefault="005F7CEF" w:rsidP="00AC3BF8">
      <w:pPr>
        <w:rPr>
          <w:sz w:val="28"/>
          <w:szCs w:val="28"/>
          <w:rPrChange w:id="51" w:author="Stores, Mary A" w:date="2026-05-28T12:16:00Z" w16du:dateUtc="2026-05-28T16:16:00Z">
            <w:rPr>
              <w:rFonts w:ascii="Ariel" w:hAnsi="Ariel"/>
              <w:sz w:val="28"/>
              <w:szCs w:val="28"/>
            </w:rPr>
          </w:rPrChange>
        </w:rPr>
      </w:pPr>
      <w:r w:rsidRPr="00BA411B">
        <w:rPr>
          <w:sz w:val="28"/>
          <w:szCs w:val="28"/>
          <w:rPrChange w:id="52" w:author="Stores, Mary A" w:date="2026-05-28T12:16:00Z" w16du:dateUtc="2026-05-28T16:16:00Z">
            <w:rPr>
              <w:rFonts w:ascii="Ariel" w:hAnsi="Ariel"/>
              <w:sz w:val="28"/>
              <w:szCs w:val="28"/>
            </w:rPr>
          </w:rPrChange>
        </w:rPr>
        <w:t xml:space="preserve">ACBI web site: </w:t>
      </w:r>
      <w:r w:rsidRPr="00BA411B">
        <w:rPr>
          <w:sz w:val="28"/>
          <w:szCs w:val="28"/>
        </w:rPr>
        <w:fldChar w:fldCharType="begin"/>
      </w:r>
      <w:r w:rsidRPr="00BA411B">
        <w:rPr>
          <w:sz w:val="28"/>
          <w:szCs w:val="28"/>
        </w:rPr>
        <w:instrText>HYPERLINK "https://www.acb-indiana.org/"</w:instrText>
      </w:r>
      <w:r w:rsidRPr="00BA411B">
        <w:rPr>
          <w:sz w:val="28"/>
          <w:szCs w:val="28"/>
        </w:rPr>
      </w:r>
      <w:r w:rsidRPr="00BA411B">
        <w:rPr>
          <w:sz w:val="28"/>
          <w:szCs w:val="28"/>
        </w:rPr>
        <w:fldChar w:fldCharType="separate"/>
      </w:r>
      <w:r w:rsidRPr="00BA411B">
        <w:rPr>
          <w:rStyle w:val="Hyperlink"/>
          <w:sz w:val="28"/>
          <w:szCs w:val="28"/>
          <w:rPrChange w:id="53" w:author="Stores, Mary A" w:date="2026-05-28T12:16:00Z" w16du:dateUtc="2026-05-28T16:16:00Z">
            <w:rPr>
              <w:rStyle w:val="Hyperlink"/>
              <w:rFonts w:ascii="Ariel" w:hAnsi="Ariel"/>
              <w:sz w:val="28"/>
              <w:szCs w:val="28"/>
            </w:rPr>
          </w:rPrChange>
        </w:rPr>
        <w:t>https://www.acb-indiana.org</w:t>
      </w:r>
      <w:r w:rsidRPr="00BA411B">
        <w:rPr>
          <w:sz w:val="28"/>
          <w:szCs w:val="28"/>
        </w:rPr>
        <w:fldChar w:fldCharType="end"/>
      </w:r>
    </w:p>
    <w:p w14:paraId="58728515" w14:textId="77777777" w:rsidR="005F7CEF" w:rsidRPr="00BA411B" w:rsidRDefault="005F7CEF" w:rsidP="00AC3BF8">
      <w:pPr>
        <w:rPr>
          <w:sz w:val="28"/>
          <w:szCs w:val="28"/>
          <w:rPrChange w:id="54" w:author="Stores, Mary A" w:date="2026-05-28T12:16:00Z" w16du:dateUtc="2026-05-28T16:16:00Z">
            <w:rPr>
              <w:rFonts w:ascii="Ariel" w:hAnsi="Ariel"/>
              <w:sz w:val="28"/>
              <w:szCs w:val="28"/>
            </w:rPr>
          </w:rPrChange>
        </w:rPr>
      </w:pPr>
      <w:r w:rsidRPr="00BA411B">
        <w:rPr>
          <w:sz w:val="28"/>
          <w:szCs w:val="28"/>
          <w:rPrChange w:id="55" w:author="Stores, Mary A" w:date="2026-05-28T12:16:00Z" w16du:dateUtc="2026-05-28T16:16:00Z">
            <w:rPr>
              <w:rFonts w:ascii="Ariel" w:hAnsi="Ariel"/>
              <w:sz w:val="28"/>
              <w:szCs w:val="28"/>
            </w:rPr>
          </w:rPrChange>
        </w:rPr>
        <w:t xml:space="preserve">ACBI Facebook: </w:t>
      </w:r>
      <w:r w:rsidRPr="00BA411B">
        <w:rPr>
          <w:sz w:val="28"/>
          <w:szCs w:val="28"/>
        </w:rPr>
        <w:fldChar w:fldCharType="begin"/>
      </w:r>
      <w:r w:rsidRPr="00BA411B">
        <w:rPr>
          <w:sz w:val="28"/>
          <w:szCs w:val="28"/>
        </w:rPr>
        <w:instrText>HYPERLINK "http://www.facebook.com/acbin."</w:instrText>
      </w:r>
      <w:r w:rsidRPr="00BA411B">
        <w:rPr>
          <w:sz w:val="28"/>
          <w:szCs w:val="28"/>
        </w:rPr>
      </w:r>
      <w:r w:rsidRPr="00BA411B">
        <w:rPr>
          <w:sz w:val="28"/>
          <w:szCs w:val="28"/>
        </w:rPr>
        <w:fldChar w:fldCharType="separate"/>
      </w:r>
      <w:r w:rsidRPr="00BA411B">
        <w:rPr>
          <w:rStyle w:val="Hyperlink"/>
          <w:sz w:val="28"/>
          <w:szCs w:val="28"/>
          <w:rPrChange w:id="56" w:author="Stores, Mary A" w:date="2026-05-28T12:16:00Z" w16du:dateUtc="2026-05-28T16:16:00Z">
            <w:rPr>
              <w:rStyle w:val="Hyperlink"/>
              <w:rFonts w:ascii="Ariel" w:hAnsi="Ariel"/>
              <w:sz w:val="28"/>
              <w:szCs w:val="28"/>
            </w:rPr>
          </w:rPrChange>
        </w:rPr>
        <w:t>www.facebook.com/acbin</w:t>
      </w:r>
      <w:r w:rsidRPr="00BA411B">
        <w:rPr>
          <w:sz w:val="28"/>
          <w:szCs w:val="28"/>
        </w:rPr>
        <w:fldChar w:fldCharType="end"/>
      </w:r>
    </w:p>
    <w:p w14:paraId="3C686766" w14:textId="77777777" w:rsidR="005F7CEF" w:rsidRPr="00BA411B" w:rsidRDefault="005F7CEF" w:rsidP="00AC3BF8">
      <w:pPr>
        <w:rPr>
          <w:sz w:val="28"/>
          <w:szCs w:val="28"/>
          <w:rPrChange w:id="57" w:author="Stores, Mary A" w:date="2026-05-28T12:16:00Z" w16du:dateUtc="2026-05-28T16:16:00Z">
            <w:rPr>
              <w:rFonts w:ascii="Ariel" w:hAnsi="Ariel"/>
              <w:sz w:val="28"/>
              <w:szCs w:val="28"/>
            </w:rPr>
          </w:rPrChange>
        </w:rPr>
      </w:pPr>
    </w:p>
    <w:p w14:paraId="0C5375B2" w14:textId="77777777" w:rsidR="005F7CEF" w:rsidRPr="00BA411B" w:rsidRDefault="005F7CEF" w:rsidP="00AC3BF8">
      <w:pPr>
        <w:rPr>
          <w:sz w:val="28"/>
          <w:szCs w:val="28"/>
          <w:rPrChange w:id="58" w:author="Stores, Mary A" w:date="2026-05-28T12:16:00Z" w16du:dateUtc="2026-05-28T16:16:00Z">
            <w:rPr>
              <w:rFonts w:ascii="Ariel" w:hAnsi="Ariel"/>
              <w:sz w:val="28"/>
              <w:szCs w:val="28"/>
            </w:rPr>
          </w:rPrChange>
        </w:rPr>
      </w:pPr>
      <w:r w:rsidRPr="00BA411B">
        <w:rPr>
          <w:sz w:val="28"/>
          <w:szCs w:val="28"/>
          <w:rPrChange w:id="59" w:author="Stores, Mary A" w:date="2026-05-28T12:16:00Z" w16du:dateUtc="2026-05-28T16:16:00Z">
            <w:rPr>
              <w:rFonts w:ascii="Ariel" w:hAnsi="Ariel"/>
              <w:sz w:val="28"/>
              <w:szCs w:val="28"/>
            </w:rPr>
          </w:rPrChange>
        </w:rPr>
        <w:t>Quarterly editions of Focus are published four times a year: March, June, September, and December, with special editions as needed. This newsletter is available via e-Mail, in large print, on cassette and PC disk, with special translated file for Braille output.</w:t>
      </w:r>
      <w:r w:rsidRPr="00BA411B">
        <w:rPr>
          <w:rFonts w:hint="eastAsia"/>
          <w:sz w:val="28"/>
          <w:szCs w:val="28"/>
          <w:rPrChange w:id="60" w:author="Stores, Mary A" w:date="2026-05-28T12:16:00Z" w16du:dateUtc="2026-05-28T16:16:00Z">
            <w:rPr>
              <w:rFonts w:ascii="Ariel" w:hAnsi="Ariel" w:hint="eastAsia"/>
              <w:sz w:val="28"/>
              <w:szCs w:val="28"/>
            </w:rPr>
          </w:rPrChange>
        </w:rPr>
        <w:t> </w:t>
      </w:r>
      <w:r w:rsidRPr="00BA411B">
        <w:rPr>
          <w:sz w:val="28"/>
          <w:szCs w:val="28"/>
          <w:rPrChange w:id="61" w:author="Stores, Mary A" w:date="2026-05-28T12:16:00Z" w16du:dateUtc="2026-05-28T16:16:00Z">
            <w:rPr>
              <w:rFonts w:ascii="Ariel" w:hAnsi="Ariel"/>
              <w:sz w:val="28"/>
              <w:szCs w:val="28"/>
            </w:rPr>
          </w:rPrChange>
        </w:rPr>
        <w:t xml:space="preserve"> </w:t>
      </w:r>
    </w:p>
    <w:p w14:paraId="78D6E5A2" w14:textId="77777777" w:rsidR="005F7CEF" w:rsidRPr="00BA411B" w:rsidRDefault="005F7CEF" w:rsidP="00AC3BF8">
      <w:pPr>
        <w:rPr>
          <w:sz w:val="28"/>
          <w:szCs w:val="28"/>
          <w:rPrChange w:id="62" w:author="Stores, Mary A" w:date="2026-05-28T12:16:00Z" w16du:dateUtc="2026-05-28T16:16:00Z">
            <w:rPr>
              <w:rFonts w:ascii="Ariel" w:hAnsi="Ariel"/>
              <w:sz w:val="28"/>
              <w:szCs w:val="28"/>
            </w:rPr>
          </w:rPrChange>
        </w:rPr>
      </w:pPr>
      <w:r w:rsidRPr="00BA411B">
        <w:rPr>
          <w:sz w:val="28"/>
          <w:szCs w:val="28"/>
          <w:rPrChange w:id="63" w:author="Stores, Mary A" w:date="2026-05-28T12:16:00Z" w16du:dateUtc="2026-05-28T16:16:00Z">
            <w:rPr>
              <w:rFonts w:ascii="Ariel" w:hAnsi="Ariel"/>
              <w:sz w:val="28"/>
              <w:szCs w:val="28"/>
            </w:rPr>
          </w:rPrChange>
        </w:rPr>
        <w:t xml:space="preserve">Article submissions should be sent to the editor, Mary Stores at </w:t>
      </w:r>
      <w:r w:rsidRPr="00BA411B">
        <w:rPr>
          <w:sz w:val="28"/>
          <w:szCs w:val="28"/>
        </w:rPr>
        <w:fldChar w:fldCharType="begin"/>
      </w:r>
      <w:r w:rsidRPr="00BA411B">
        <w:rPr>
          <w:sz w:val="28"/>
          <w:szCs w:val="28"/>
        </w:rPr>
        <w:instrText>HYPERLINK "mailto:mstores@iu.edu"</w:instrText>
      </w:r>
      <w:r w:rsidRPr="00BA411B">
        <w:rPr>
          <w:sz w:val="28"/>
          <w:szCs w:val="28"/>
        </w:rPr>
      </w:r>
      <w:r w:rsidRPr="00BA411B">
        <w:rPr>
          <w:sz w:val="28"/>
          <w:szCs w:val="28"/>
        </w:rPr>
        <w:fldChar w:fldCharType="separate"/>
      </w:r>
      <w:r w:rsidRPr="00BA411B">
        <w:rPr>
          <w:rStyle w:val="Hyperlink"/>
          <w:sz w:val="28"/>
          <w:szCs w:val="28"/>
          <w:rPrChange w:id="64" w:author="Stores, Mary A" w:date="2026-05-28T12:16:00Z" w16du:dateUtc="2026-05-28T16:16:00Z">
            <w:rPr>
              <w:rStyle w:val="Hyperlink"/>
              <w:rFonts w:ascii="Ariel" w:hAnsi="Ariel"/>
              <w:sz w:val="28"/>
              <w:szCs w:val="28"/>
            </w:rPr>
          </w:rPrChange>
        </w:rPr>
        <w:t>mstores@iu.edu</w:t>
      </w:r>
      <w:r w:rsidRPr="00BA411B">
        <w:rPr>
          <w:sz w:val="28"/>
          <w:szCs w:val="28"/>
        </w:rPr>
        <w:fldChar w:fldCharType="end"/>
      </w:r>
      <w:r w:rsidRPr="00BA411B">
        <w:rPr>
          <w:sz w:val="28"/>
          <w:szCs w:val="28"/>
          <w:rPrChange w:id="65" w:author="Stores, Mary A" w:date="2026-05-28T12:16:00Z" w16du:dateUtc="2026-05-28T16:16:00Z">
            <w:rPr>
              <w:rFonts w:ascii="Ariel" w:hAnsi="Ariel"/>
              <w:sz w:val="28"/>
              <w:szCs w:val="28"/>
            </w:rPr>
          </w:rPrChange>
        </w:rPr>
        <w:t xml:space="preserve"> by: March 1, June 1, September 1, or November 15.</w:t>
      </w:r>
    </w:p>
    <w:p w14:paraId="67346BFD" w14:textId="77777777" w:rsidR="005F7CEF" w:rsidRPr="00BA411B" w:rsidRDefault="005F7CEF" w:rsidP="00AC3BF8">
      <w:pPr>
        <w:rPr>
          <w:sz w:val="28"/>
          <w:szCs w:val="28"/>
          <w:rPrChange w:id="66" w:author="Stores, Mary A" w:date="2026-05-28T12:16:00Z" w16du:dateUtc="2026-05-28T16:16:00Z">
            <w:rPr>
              <w:rFonts w:ascii="Ariel" w:hAnsi="Ariel"/>
              <w:sz w:val="28"/>
              <w:szCs w:val="28"/>
            </w:rPr>
          </w:rPrChange>
        </w:rPr>
      </w:pPr>
      <w:r w:rsidRPr="00BA411B">
        <w:rPr>
          <w:sz w:val="28"/>
          <w:szCs w:val="28"/>
          <w:rPrChange w:id="67" w:author="Stores, Mary A" w:date="2026-05-28T12:16:00Z" w16du:dateUtc="2026-05-28T16:16:00Z">
            <w:rPr>
              <w:rFonts w:ascii="Ariel" w:hAnsi="Ariel"/>
              <w:sz w:val="28"/>
              <w:szCs w:val="28"/>
            </w:rPr>
          </w:rPrChange>
        </w:rPr>
        <w:t>Edward Stahl narrates the Focus for cassette output.</w:t>
      </w:r>
      <w:r w:rsidRPr="00BA411B">
        <w:rPr>
          <w:rFonts w:hint="eastAsia"/>
          <w:sz w:val="28"/>
          <w:szCs w:val="28"/>
          <w:rPrChange w:id="68" w:author="Stores, Mary A" w:date="2026-05-28T12:16:00Z" w16du:dateUtc="2026-05-28T16:16:00Z">
            <w:rPr>
              <w:rFonts w:ascii="Ariel" w:hAnsi="Ariel" w:hint="eastAsia"/>
              <w:sz w:val="28"/>
              <w:szCs w:val="28"/>
            </w:rPr>
          </w:rPrChange>
        </w:rPr>
        <w:t> </w:t>
      </w:r>
      <w:r w:rsidRPr="00BA411B">
        <w:rPr>
          <w:sz w:val="28"/>
          <w:szCs w:val="28"/>
          <w:rPrChange w:id="69" w:author="Stores, Mary A" w:date="2026-05-28T12:16:00Z" w16du:dateUtc="2026-05-28T16:16:00Z">
            <w:rPr>
              <w:rFonts w:ascii="Ariel" w:hAnsi="Ariel"/>
              <w:sz w:val="28"/>
              <w:szCs w:val="28"/>
            </w:rPr>
          </w:rPrChange>
        </w:rPr>
        <w:t xml:space="preserve"> Don Koors is responsible for the printing and mailing of hard copies, as well as e-mail distribution and cassette duplication and distribution.</w:t>
      </w:r>
    </w:p>
    <w:p w14:paraId="611FB7BA" w14:textId="77777777" w:rsidR="005F7CEF" w:rsidRPr="00BA411B" w:rsidRDefault="005F7CEF" w:rsidP="00AC3BF8">
      <w:pPr>
        <w:rPr>
          <w:sz w:val="28"/>
          <w:szCs w:val="28"/>
          <w:rPrChange w:id="70" w:author="Stores, Mary A" w:date="2026-05-28T12:16:00Z" w16du:dateUtc="2026-05-28T16:16:00Z">
            <w:rPr>
              <w:rFonts w:ascii="Ariel" w:hAnsi="Ariel"/>
              <w:sz w:val="28"/>
              <w:szCs w:val="28"/>
            </w:rPr>
          </w:rPrChange>
        </w:rPr>
      </w:pPr>
      <w:bookmarkStart w:id="71" w:name="_heading=h.tyjcwt"/>
      <w:bookmarkStart w:id="72" w:name="_Toc152856652"/>
      <w:bookmarkStart w:id="73" w:name="_Toc152873282"/>
      <w:bookmarkStart w:id="74" w:name="_Toc167887437"/>
      <w:bookmarkEnd w:id="71"/>
    </w:p>
    <w:p w14:paraId="18D84D37" w14:textId="77777777" w:rsidR="005F7CEF" w:rsidRPr="00BA411B" w:rsidRDefault="536F525A" w:rsidP="43F5DCD4">
      <w:pPr>
        <w:jc w:val="center"/>
        <w:rPr>
          <w:rFonts w:eastAsia="Arial" w:cs="Arial"/>
          <w:sz w:val="28"/>
          <w:szCs w:val="28"/>
        </w:rPr>
      </w:pPr>
      <w:r w:rsidRPr="43F5DCD4">
        <w:rPr>
          <w:rStyle w:val="Heading2Char"/>
          <w:rFonts w:ascii="Arial" w:eastAsia="Arial" w:hAnsi="Arial" w:cs="Arial"/>
          <w:sz w:val="28"/>
          <w:szCs w:val="28"/>
        </w:rPr>
        <w:t>Ways to contribute to the American Council of the Blind of Indiana</w:t>
      </w:r>
      <w:r w:rsidRPr="43F5DCD4">
        <w:rPr>
          <w:rFonts w:eastAsia="Arial" w:cs="Arial"/>
          <w:sz w:val="28"/>
          <w:szCs w:val="28"/>
        </w:rPr>
        <w:t>:</w:t>
      </w:r>
      <w:bookmarkEnd w:id="72"/>
      <w:bookmarkEnd w:id="73"/>
      <w:bookmarkEnd w:id="74"/>
    </w:p>
    <w:p w14:paraId="3D16E703" w14:textId="77777777" w:rsidR="005F7CEF" w:rsidRPr="00BA411B" w:rsidDel="004342D7" w:rsidRDefault="005F7CEF" w:rsidP="00AC3BF8">
      <w:pPr>
        <w:rPr>
          <w:del w:id="75" w:author="Stores, Mary A" w:date="2026-05-28T13:45:00Z" w16du:dateUtc="2026-05-28T17:45:00Z"/>
          <w:sz w:val="28"/>
          <w:szCs w:val="28"/>
          <w:rPrChange w:id="76" w:author="Stores, Mary A" w:date="2026-05-28T12:16:00Z" w16du:dateUtc="2026-05-28T16:16:00Z">
            <w:rPr>
              <w:del w:id="77" w:author="Stores, Mary A" w:date="2026-05-28T13:45:00Z" w16du:dateUtc="2026-05-28T17:45:00Z"/>
              <w:rFonts w:ascii="Ariel" w:hAnsi="Ariel"/>
              <w:sz w:val="28"/>
              <w:szCs w:val="28"/>
            </w:rPr>
          </w:rPrChange>
        </w:rPr>
      </w:pPr>
    </w:p>
    <w:p w14:paraId="32A92220" w14:textId="77777777" w:rsidR="005F7CEF" w:rsidRPr="00BA411B" w:rsidRDefault="005F7CEF" w:rsidP="00AC3BF8">
      <w:pPr>
        <w:rPr>
          <w:sz w:val="28"/>
          <w:szCs w:val="28"/>
          <w:rPrChange w:id="78" w:author="Stores, Mary A" w:date="2026-05-28T12:16:00Z" w16du:dateUtc="2026-05-28T16:16:00Z">
            <w:rPr>
              <w:rFonts w:ascii="Ariel" w:hAnsi="Ariel"/>
              <w:sz w:val="28"/>
              <w:szCs w:val="28"/>
            </w:rPr>
          </w:rPrChange>
        </w:rPr>
      </w:pPr>
      <w:r w:rsidRPr="00BA411B">
        <w:rPr>
          <w:sz w:val="28"/>
          <w:szCs w:val="28"/>
          <w:rPrChange w:id="79" w:author="Stores, Mary A" w:date="2026-05-28T12:16:00Z" w16du:dateUtc="2026-05-28T16:16:00Z">
            <w:rPr>
              <w:rFonts w:ascii="Ariel" w:hAnsi="Ariel"/>
              <w:sz w:val="28"/>
              <w:szCs w:val="28"/>
            </w:rPr>
          </w:rPrChange>
        </w:rPr>
        <w:t>Those much-needed contributions, which are tax-deductible, can be sent to ACBI, Attn: Rhett Salisbury, PO Box 2216, Bedford, IN 47421or through our website noted above.</w:t>
      </w:r>
    </w:p>
    <w:p w14:paraId="1D8EFCC5" w14:textId="77777777" w:rsidR="005F7CEF" w:rsidRPr="00BA411B" w:rsidDel="004342D7" w:rsidRDefault="005F7CEF" w:rsidP="00AC3BF8">
      <w:pPr>
        <w:rPr>
          <w:del w:id="80" w:author="Stores, Mary A" w:date="2026-05-28T13:45:00Z" w16du:dateUtc="2026-05-28T17:45:00Z"/>
          <w:sz w:val="28"/>
          <w:szCs w:val="28"/>
          <w:rPrChange w:id="81" w:author="Stores, Mary A" w:date="2026-05-28T12:16:00Z" w16du:dateUtc="2026-05-28T16:16:00Z">
            <w:rPr>
              <w:del w:id="82" w:author="Stores, Mary A" w:date="2026-05-28T13:45:00Z" w16du:dateUtc="2026-05-28T17:45:00Z"/>
              <w:rFonts w:ascii="Ariel" w:hAnsi="Ariel"/>
              <w:sz w:val="28"/>
              <w:szCs w:val="28"/>
            </w:rPr>
          </w:rPrChange>
        </w:rPr>
      </w:pPr>
    </w:p>
    <w:p w14:paraId="1183CE90" w14:textId="77777777" w:rsidR="005F7CEF" w:rsidRPr="00BA411B" w:rsidRDefault="005F7CEF" w:rsidP="00AC3BF8">
      <w:pPr>
        <w:rPr>
          <w:sz w:val="28"/>
          <w:szCs w:val="28"/>
          <w:rPrChange w:id="83" w:author="Stores, Mary A" w:date="2026-05-28T12:16:00Z" w16du:dateUtc="2026-05-28T16:16:00Z">
            <w:rPr>
              <w:rFonts w:ascii="Ariel" w:hAnsi="Ariel"/>
              <w:sz w:val="28"/>
              <w:szCs w:val="28"/>
            </w:rPr>
          </w:rPrChange>
        </w:rPr>
      </w:pPr>
      <w:r w:rsidRPr="00BA411B">
        <w:rPr>
          <w:sz w:val="28"/>
          <w:szCs w:val="28"/>
          <w:rPrChange w:id="84" w:author="Stores, Mary A" w:date="2026-05-28T12:16:00Z" w16du:dateUtc="2026-05-28T16:16:00Z">
            <w:rPr>
              <w:rFonts w:ascii="Ariel" w:hAnsi="Ariel"/>
              <w:sz w:val="28"/>
              <w:szCs w:val="28"/>
            </w:rPr>
          </w:rPrChange>
        </w:rPr>
        <w:t>Vehicle donations: 1-800-929-8659. You can donate cars, trucks, vans, and boats. Live operators are on hand 7 days a week and it includes free pick-up.</w:t>
      </w:r>
    </w:p>
    <w:p w14:paraId="0898183F" w14:textId="77777777" w:rsidR="005F7CEF" w:rsidRPr="00BA411B" w:rsidDel="004342D7" w:rsidRDefault="005F7CEF" w:rsidP="00AC3BF8">
      <w:pPr>
        <w:rPr>
          <w:del w:id="85" w:author="Stores, Mary A" w:date="2026-05-28T13:45:00Z" w16du:dateUtc="2026-05-28T17:45:00Z"/>
          <w:sz w:val="28"/>
          <w:szCs w:val="28"/>
          <w:rPrChange w:id="86" w:author="Stores, Mary A" w:date="2026-05-28T12:16:00Z" w16du:dateUtc="2026-05-28T16:16:00Z">
            <w:rPr>
              <w:del w:id="87" w:author="Stores, Mary A" w:date="2026-05-28T13:45:00Z" w16du:dateUtc="2026-05-28T17:45:00Z"/>
              <w:rFonts w:ascii="Ariel" w:hAnsi="Ariel"/>
              <w:sz w:val="28"/>
              <w:szCs w:val="28"/>
            </w:rPr>
          </w:rPrChange>
        </w:rPr>
      </w:pPr>
    </w:p>
    <w:p w14:paraId="4DE6E9A0" w14:textId="77777777" w:rsidR="005F7CEF" w:rsidRPr="00BA411B" w:rsidRDefault="005F7CEF" w:rsidP="00AC3BF8">
      <w:pPr>
        <w:rPr>
          <w:sz w:val="28"/>
          <w:szCs w:val="28"/>
          <w:rPrChange w:id="88" w:author="Stores, Mary A" w:date="2026-05-28T12:16:00Z" w16du:dateUtc="2026-05-28T16:16:00Z">
            <w:rPr>
              <w:rFonts w:ascii="Ariel" w:hAnsi="Ariel"/>
              <w:sz w:val="28"/>
              <w:szCs w:val="28"/>
            </w:rPr>
          </w:rPrChange>
        </w:rPr>
      </w:pPr>
      <w:r w:rsidRPr="00BA411B">
        <w:rPr>
          <w:sz w:val="28"/>
          <w:szCs w:val="28"/>
          <w:rPrChange w:id="89" w:author="Stores, Mary A" w:date="2026-05-28T12:16:00Z" w16du:dateUtc="2026-05-28T16:16:00Z">
            <w:rPr>
              <w:rFonts w:ascii="Ariel" w:hAnsi="Ariel"/>
              <w:sz w:val="28"/>
              <w:szCs w:val="28"/>
            </w:rPr>
          </w:rPrChange>
        </w:rPr>
        <w:t>Consider including a gift to ACBI in your Last Will and Testament.</w:t>
      </w:r>
    </w:p>
    <w:p w14:paraId="29112AC0" w14:textId="77777777" w:rsidR="00BD4DC2" w:rsidRPr="00BA411B" w:rsidRDefault="00BD4DC2" w:rsidP="00AC3BF8">
      <w:pPr>
        <w:rPr>
          <w:sz w:val="28"/>
          <w:szCs w:val="28"/>
        </w:rPr>
      </w:pPr>
    </w:p>
    <w:p w14:paraId="5BD65B09" w14:textId="77777777" w:rsidR="008E7AC7" w:rsidRPr="00BA411B" w:rsidRDefault="308C310B" w:rsidP="43F5DCD4">
      <w:pPr>
        <w:pStyle w:val="Heading2"/>
        <w:jc w:val="center"/>
        <w:rPr>
          <w:rFonts w:ascii="Arial" w:eastAsia="Arial" w:hAnsi="Arial" w:cs="Arial"/>
          <w:sz w:val="28"/>
          <w:szCs w:val="28"/>
        </w:rPr>
      </w:pPr>
      <w:r w:rsidRPr="43F5DCD4">
        <w:rPr>
          <w:rFonts w:ascii="Arial" w:eastAsia="Arial" w:hAnsi="Arial" w:cs="Arial"/>
          <w:b/>
          <w:bCs/>
          <w:sz w:val="28"/>
          <w:szCs w:val="28"/>
        </w:rPr>
        <w:t>From Your President</w:t>
      </w:r>
    </w:p>
    <w:p w14:paraId="496F4CC0" w14:textId="77777777" w:rsidR="008E7AC7" w:rsidRPr="00BA411B" w:rsidRDefault="308C310B" w:rsidP="43F5DCD4">
      <w:pPr>
        <w:pStyle w:val="Heading2"/>
        <w:jc w:val="center"/>
        <w:rPr>
          <w:rFonts w:ascii="Arial" w:eastAsia="Arial" w:hAnsi="Arial" w:cs="Arial"/>
          <w:sz w:val="28"/>
          <w:szCs w:val="28"/>
        </w:rPr>
      </w:pPr>
      <w:r w:rsidRPr="43F5DCD4">
        <w:rPr>
          <w:rFonts w:ascii="Arial" w:eastAsia="Arial" w:hAnsi="Arial" w:cs="Arial"/>
          <w:sz w:val="28"/>
          <w:szCs w:val="28"/>
        </w:rPr>
        <w:t>By Rita Kersh</w:t>
      </w:r>
    </w:p>
    <w:p w14:paraId="4DE02B7B" w14:textId="77777777" w:rsidR="008E7AC7" w:rsidRPr="00BA411B" w:rsidRDefault="008E7AC7" w:rsidP="00AC3BF8">
      <w:pPr>
        <w:rPr>
          <w:sz w:val="28"/>
          <w:szCs w:val="28"/>
        </w:rPr>
      </w:pPr>
    </w:p>
    <w:p w14:paraId="2BF0DD55" w14:textId="7B99314B" w:rsidR="008E7AC7" w:rsidRPr="00BA411B" w:rsidRDefault="008E7AC7" w:rsidP="00AC3BF8">
      <w:pPr>
        <w:rPr>
          <w:sz w:val="28"/>
          <w:szCs w:val="28"/>
        </w:rPr>
      </w:pPr>
      <w:r w:rsidRPr="00BA411B">
        <w:rPr>
          <w:sz w:val="28"/>
          <w:szCs w:val="28"/>
        </w:rPr>
        <w:t>By the time you read this issue of the Focus, our convention will be quickly approaching. I hope most of you have arranged to attend either in person or virtually. If you haven’t already read the agenda, it can be found on our web site at acb-indiana.org within the Convention Information link.</w:t>
      </w:r>
    </w:p>
    <w:p w14:paraId="767A01F4" w14:textId="284EE770" w:rsidR="008E7AC7" w:rsidRPr="00BA411B" w:rsidRDefault="008E7AC7" w:rsidP="00AC3BF8">
      <w:pPr>
        <w:rPr>
          <w:sz w:val="28"/>
          <w:szCs w:val="28"/>
        </w:rPr>
      </w:pPr>
      <w:r w:rsidRPr="00BA411B">
        <w:rPr>
          <w:sz w:val="28"/>
          <w:szCs w:val="28"/>
        </w:rPr>
        <w:t>For those attending in person who will be staying at the hotel, the deadline to reserve your room with the group rate is Thur</w:t>
      </w:r>
      <w:r w:rsidR="00F3654A" w:rsidRPr="00BA411B">
        <w:rPr>
          <w:sz w:val="28"/>
          <w:szCs w:val="28"/>
        </w:rPr>
        <w:t>sday</w:t>
      </w:r>
      <w:r w:rsidRPr="00BA411B">
        <w:rPr>
          <w:sz w:val="28"/>
          <w:szCs w:val="28"/>
        </w:rPr>
        <w:t>, Sept</w:t>
      </w:r>
      <w:r w:rsidR="00F3654A" w:rsidRPr="00BA411B">
        <w:rPr>
          <w:sz w:val="28"/>
          <w:szCs w:val="28"/>
        </w:rPr>
        <w:t>ember</w:t>
      </w:r>
      <w:r w:rsidRPr="00BA411B">
        <w:rPr>
          <w:sz w:val="28"/>
          <w:szCs w:val="28"/>
        </w:rPr>
        <w:t xml:space="preserve"> 17. Any rooms reserved after that date will pay the regular room rate.</w:t>
      </w:r>
    </w:p>
    <w:p w14:paraId="2B75D2EA" w14:textId="6D45C7F6" w:rsidR="008E7AC7" w:rsidRPr="00BA411B" w:rsidRDefault="008E7AC7" w:rsidP="00AC3BF8">
      <w:pPr>
        <w:rPr>
          <w:sz w:val="28"/>
          <w:szCs w:val="28"/>
        </w:rPr>
      </w:pPr>
      <w:r w:rsidRPr="00BA411B">
        <w:rPr>
          <w:sz w:val="28"/>
          <w:szCs w:val="28"/>
        </w:rPr>
        <w:t>Don’t forget to register for the convention by Wed</w:t>
      </w:r>
      <w:r w:rsidR="00F3654A" w:rsidRPr="00BA411B">
        <w:rPr>
          <w:sz w:val="28"/>
          <w:szCs w:val="28"/>
        </w:rPr>
        <w:t>nesday</w:t>
      </w:r>
      <w:r w:rsidRPr="00BA411B">
        <w:rPr>
          <w:sz w:val="28"/>
          <w:szCs w:val="28"/>
        </w:rPr>
        <w:t>, Sept</w:t>
      </w:r>
      <w:r w:rsidR="00F3654A" w:rsidRPr="00BA411B">
        <w:rPr>
          <w:sz w:val="28"/>
          <w:szCs w:val="28"/>
        </w:rPr>
        <w:t>ember</w:t>
      </w:r>
      <w:r w:rsidRPr="00BA411B">
        <w:rPr>
          <w:sz w:val="28"/>
          <w:szCs w:val="28"/>
        </w:rPr>
        <w:t xml:space="preserve"> 30 </w:t>
      </w:r>
      <w:proofErr w:type="gramStart"/>
      <w:r w:rsidRPr="00BA411B">
        <w:rPr>
          <w:sz w:val="28"/>
          <w:szCs w:val="28"/>
        </w:rPr>
        <w:t xml:space="preserve">in order </w:t>
      </w:r>
      <w:r w:rsidR="00F3654A" w:rsidRPr="00BA411B">
        <w:rPr>
          <w:sz w:val="28"/>
          <w:szCs w:val="28"/>
        </w:rPr>
        <w:t>for</w:t>
      </w:r>
      <w:proofErr w:type="gramEnd"/>
      <w:r w:rsidR="00F3654A" w:rsidRPr="00BA411B">
        <w:rPr>
          <w:sz w:val="28"/>
          <w:szCs w:val="28"/>
        </w:rPr>
        <w:t xml:space="preserve"> me </w:t>
      </w:r>
      <w:r w:rsidRPr="00BA411B">
        <w:rPr>
          <w:sz w:val="28"/>
          <w:szCs w:val="28"/>
        </w:rPr>
        <w:t>to calculate the food numbers for the caterer.</w:t>
      </w:r>
    </w:p>
    <w:p w14:paraId="600E6F53" w14:textId="77777777" w:rsidR="008E7AC7" w:rsidRPr="00BA411B" w:rsidRDefault="008E7AC7" w:rsidP="00AC3BF8">
      <w:pPr>
        <w:rPr>
          <w:sz w:val="28"/>
          <w:szCs w:val="28"/>
        </w:rPr>
      </w:pPr>
      <w:r w:rsidRPr="00BA411B">
        <w:rPr>
          <w:sz w:val="28"/>
          <w:szCs w:val="28"/>
        </w:rPr>
        <w:t>We will certainly have a busy weekend and a fun one with lots of good information to be shared with us by our session presenters.</w:t>
      </w:r>
    </w:p>
    <w:p w14:paraId="1A215B32" w14:textId="0B53D17D" w:rsidR="008E7AC7" w:rsidRPr="00BA411B" w:rsidRDefault="008E7AC7" w:rsidP="00AC3BF8">
      <w:pPr>
        <w:rPr>
          <w:sz w:val="28"/>
          <w:szCs w:val="28"/>
        </w:rPr>
      </w:pPr>
      <w:r w:rsidRPr="00BA411B">
        <w:rPr>
          <w:sz w:val="28"/>
          <w:szCs w:val="28"/>
        </w:rPr>
        <w:t xml:space="preserve">If you </w:t>
      </w:r>
      <w:r w:rsidR="00972D77">
        <w:rPr>
          <w:sz w:val="28"/>
          <w:szCs w:val="28"/>
        </w:rPr>
        <w:t xml:space="preserve">visit and </w:t>
      </w:r>
      <w:r w:rsidRPr="00BA411B">
        <w:rPr>
          <w:sz w:val="28"/>
          <w:szCs w:val="28"/>
        </w:rPr>
        <w:t xml:space="preserve">browse the vendor’s and exhibitor’s tables, we have a wide variety of products and resources for you. You can do a little shopping while you’re browsing, too. Our ACBI table will have some useful and interesting </w:t>
      </w:r>
      <w:r w:rsidRPr="00BA411B">
        <w:rPr>
          <w:sz w:val="28"/>
          <w:szCs w:val="28"/>
        </w:rPr>
        <w:lastRenderedPageBreak/>
        <w:t>items to choose from this year. Here’s what we have: ear buds, braille clothing labels, Statue of Liberty braille booklets, braille money marker, Hi Marks, sunglasses, bottle/jar openers, luggage tags, felt tip pens, variety of bump dots, and writing guides. I still have a few of my books, too.</w:t>
      </w:r>
    </w:p>
    <w:p w14:paraId="7C7F29F5" w14:textId="77777777" w:rsidR="008E7AC7" w:rsidRPr="00BA411B" w:rsidRDefault="008E7AC7" w:rsidP="00AC3BF8">
      <w:pPr>
        <w:rPr>
          <w:sz w:val="28"/>
          <w:szCs w:val="28"/>
        </w:rPr>
      </w:pPr>
      <w:r w:rsidRPr="00BA411B">
        <w:rPr>
          <w:sz w:val="28"/>
          <w:szCs w:val="28"/>
        </w:rPr>
        <w:t>Read on through this newsletter for the ACBI constitution and bylaws amendments and resolutions to be presented during our business sessions.</w:t>
      </w:r>
    </w:p>
    <w:p w14:paraId="1744B997" w14:textId="77777777" w:rsidR="008E7AC7" w:rsidRPr="00BA411B" w:rsidRDefault="008E7AC7" w:rsidP="00AC3BF8">
      <w:pPr>
        <w:rPr>
          <w:sz w:val="28"/>
          <w:szCs w:val="28"/>
        </w:rPr>
      </w:pPr>
      <w:r w:rsidRPr="00BA411B">
        <w:rPr>
          <w:sz w:val="28"/>
          <w:szCs w:val="28"/>
        </w:rPr>
        <w:t>Invite a friend or family member to come with you to make the weekend more enjoyable and your friend or family member just might be interested in becoming a member.</w:t>
      </w:r>
    </w:p>
    <w:p w14:paraId="76510CA0" w14:textId="77777777" w:rsidR="008E7AC7" w:rsidRPr="00BA411B" w:rsidRDefault="008E7AC7" w:rsidP="00AC3BF8">
      <w:pPr>
        <w:rPr>
          <w:sz w:val="28"/>
          <w:szCs w:val="28"/>
        </w:rPr>
      </w:pPr>
    </w:p>
    <w:p w14:paraId="1FD3EC01" w14:textId="2721F012" w:rsidR="00AC3BF8" w:rsidRPr="00BA411B" w:rsidRDefault="46BCB62D" w:rsidP="43F5DCD4">
      <w:pPr>
        <w:pStyle w:val="Heading2"/>
        <w:jc w:val="center"/>
        <w:rPr>
          <w:rFonts w:ascii="Arial" w:eastAsia="Arial" w:hAnsi="Arial" w:cs="Arial"/>
          <w:sz w:val="28"/>
          <w:szCs w:val="28"/>
        </w:rPr>
      </w:pPr>
      <w:r w:rsidRPr="43F5DCD4">
        <w:rPr>
          <w:rFonts w:ascii="Arial" w:eastAsia="Arial" w:hAnsi="Arial" w:cs="Arial"/>
          <w:b/>
          <w:bCs/>
          <w:sz w:val="28"/>
          <w:szCs w:val="28"/>
        </w:rPr>
        <w:t>Seeking Donations: Support the ACB Indiana &amp; Ohio Joint Convention Auctions!</w:t>
      </w:r>
    </w:p>
    <w:p w14:paraId="02ECC2A2" w14:textId="77777777" w:rsidR="00F3654A" w:rsidRPr="00BA411B" w:rsidRDefault="23D790FB" w:rsidP="43F5DCD4">
      <w:pPr>
        <w:pStyle w:val="Heading2"/>
        <w:jc w:val="center"/>
        <w:rPr>
          <w:rFonts w:ascii="Arial" w:eastAsia="Arial" w:hAnsi="Arial" w:cs="Arial"/>
          <w:sz w:val="28"/>
          <w:szCs w:val="28"/>
        </w:rPr>
      </w:pPr>
      <w:r w:rsidRPr="43F5DCD4">
        <w:rPr>
          <w:rFonts w:ascii="Arial" w:eastAsia="Arial" w:hAnsi="Arial" w:cs="Arial"/>
          <w:sz w:val="28"/>
          <w:szCs w:val="28"/>
        </w:rPr>
        <w:t>By Melissa Wobschall</w:t>
      </w:r>
    </w:p>
    <w:p w14:paraId="33838FD1" w14:textId="4F5E17E1" w:rsidR="43F5DCD4" w:rsidRDefault="43F5DCD4" w:rsidP="43F5DCD4"/>
    <w:p w14:paraId="7245B2DB" w14:textId="77777777" w:rsidR="00F3654A" w:rsidRPr="00BA411B" w:rsidRDefault="00AC3BF8" w:rsidP="00AC3BF8">
      <w:pPr>
        <w:rPr>
          <w:sz w:val="28"/>
          <w:szCs w:val="28"/>
        </w:rPr>
      </w:pPr>
      <w:r w:rsidRPr="00BA411B">
        <w:rPr>
          <w:sz w:val="28"/>
          <w:szCs w:val="28"/>
        </w:rPr>
        <w:t xml:space="preserve">The annual </w:t>
      </w:r>
      <w:hyperlink r:id="rId8" w:tgtFrame="_blank" w:history="1">
        <w:r w:rsidRPr="00BA411B">
          <w:rPr>
            <w:rStyle w:val="Hyperlink"/>
            <w:sz w:val="28"/>
            <w:szCs w:val="28"/>
          </w:rPr>
          <w:t>American Council of the Blind of Indiana</w:t>
        </w:r>
      </w:hyperlink>
      <w:r w:rsidRPr="00BA411B">
        <w:rPr>
          <w:sz w:val="28"/>
          <w:szCs w:val="28"/>
        </w:rPr>
        <w:t xml:space="preserve"> and </w:t>
      </w:r>
      <w:hyperlink r:id="rId9" w:tgtFrame="_blank" w:history="1">
        <w:r w:rsidRPr="00BA411B">
          <w:rPr>
            <w:rStyle w:val="Hyperlink"/>
            <w:sz w:val="28"/>
            <w:szCs w:val="28"/>
          </w:rPr>
          <w:t>American Council of the Blind of Ohio</w:t>
        </w:r>
      </w:hyperlink>
      <w:r w:rsidRPr="00BA411B">
        <w:rPr>
          <w:sz w:val="28"/>
          <w:szCs w:val="28"/>
        </w:rPr>
        <w:t xml:space="preserve"> joint convention is fast approaching, and that means it is time for our highly anticipated fundraising auctions! We are officially seeking unique, fun, and high-quality item donations to benefit both state affiliates. </w:t>
      </w:r>
    </w:p>
    <w:p w14:paraId="0A187CCC" w14:textId="77777777" w:rsidR="00E5723A" w:rsidRPr="00BA411B" w:rsidRDefault="37B2E9A9" w:rsidP="43F5DCD4">
      <w:pPr>
        <w:pStyle w:val="Heading3"/>
        <w:rPr>
          <w:rFonts w:ascii="Arial" w:eastAsia="Arial" w:hAnsi="Arial" w:cs="Arial"/>
        </w:rPr>
      </w:pPr>
      <w:r w:rsidRPr="43F5DCD4">
        <w:rPr>
          <w:rFonts w:ascii="Arial" w:eastAsia="Arial" w:hAnsi="Arial" w:cs="Arial"/>
        </w:rPr>
        <w:t>Two fundraising auctions</w:t>
      </w:r>
    </w:p>
    <w:p w14:paraId="60C78715" w14:textId="7A82E1AC" w:rsidR="00AC3BF8" w:rsidRPr="00BA411B" w:rsidRDefault="00AC3BF8" w:rsidP="00AC3BF8">
      <w:pPr>
        <w:rPr>
          <w:sz w:val="28"/>
          <w:szCs w:val="28"/>
        </w:rPr>
      </w:pPr>
      <w:r w:rsidRPr="00BA411B">
        <w:rPr>
          <w:sz w:val="28"/>
          <w:szCs w:val="28"/>
        </w:rPr>
        <w:t>To accommodate everyone, we are hosting two separate events this year: an In-Person Auction and a Virtual Auction.</w:t>
      </w:r>
    </w:p>
    <w:p w14:paraId="750FB339" w14:textId="30502356" w:rsidR="00AC3BF8" w:rsidRPr="00BA411B" w:rsidRDefault="00F3654A" w:rsidP="00AC3BF8">
      <w:pPr>
        <w:rPr>
          <w:sz w:val="28"/>
          <w:szCs w:val="28"/>
        </w:rPr>
      </w:pPr>
      <w:r w:rsidRPr="00BA411B">
        <w:rPr>
          <w:sz w:val="28"/>
          <w:szCs w:val="28"/>
        </w:rPr>
        <w:t xml:space="preserve">On </w:t>
      </w:r>
      <w:r w:rsidR="00AC3BF8" w:rsidRPr="00BA411B">
        <w:rPr>
          <w:sz w:val="28"/>
          <w:szCs w:val="28"/>
        </w:rPr>
        <w:t>October 10</w:t>
      </w:r>
      <w:r w:rsidRPr="00BA411B">
        <w:rPr>
          <w:sz w:val="28"/>
          <w:szCs w:val="28"/>
        </w:rPr>
        <w:t>,</w:t>
      </w:r>
      <w:r w:rsidR="00AC3BF8" w:rsidRPr="00BA411B">
        <w:rPr>
          <w:sz w:val="28"/>
          <w:szCs w:val="28"/>
        </w:rPr>
        <w:t xml:space="preserve"> </w:t>
      </w:r>
      <w:r w:rsidRPr="00BA411B">
        <w:rPr>
          <w:sz w:val="28"/>
          <w:szCs w:val="28"/>
        </w:rPr>
        <w:t xml:space="preserve">our in-person auction </w:t>
      </w:r>
      <w:r w:rsidR="00AC3BF8" w:rsidRPr="00BA411B">
        <w:rPr>
          <w:sz w:val="28"/>
          <w:szCs w:val="28"/>
        </w:rPr>
        <w:t xml:space="preserve">will take place live during our state convention. Please note: Donated items for this auction must be compact and easy enough for you to physically carry with you directly to the hotel.  </w:t>
      </w:r>
    </w:p>
    <w:p w14:paraId="765B84DE" w14:textId="3CFFB90C" w:rsidR="00AC3BF8" w:rsidRPr="00BA411B" w:rsidRDefault="00E5723A" w:rsidP="00AC3BF8">
      <w:pPr>
        <w:rPr>
          <w:sz w:val="28"/>
          <w:szCs w:val="28"/>
        </w:rPr>
      </w:pPr>
      <w:r w:rsidRPr="00BA411B">
        <w:rPr>
          <w:sz w:val="28"/>
          <w:szCs w:val="28"/>
        </w:rPr>
        <w:t>The v</w:t>
      </w:r>
      <w:r w:rsidR="00AC3BF8" w:rsidRPr="00BA411B">
        <w:rPr>
          <w:sz w:val="28"/>
          <w:szCs w:val="28"/>
        </w:rPr>
        <w:t xml:space="preserve">irtual Auction </w:t>
      </w:r>
      <w:r w:rsidRPr="00BA411B">
        <w:rPr>
          <w:sz w:val="28"/>
          <w:szCs w:val="28"/>
        </w:rPr>
        <w:t>will take place on October 17. I</w:t>
      </w:r>
      <w:r w:rsidR="00AC3BF8" w:rsidRPr="00BA411B">
        <w:rPr>
          <w:sz w:val="28"/>
          <w:szCs w:val="28"/>
        </w:rPr>
        <w:t xml:space="preserve">tems </w:t>
      </w:r>
      <w:r w:rsidRPr="00BA411B">
        <w:rPr>
          <w:sz w:val="28"/>
          <w:szCs w:val="28"/>
        </w:rPr>
        <w:t xml:space="preserve">for the virtual auction </w:t>
      </w:r>
      <w:r w:rsidR="00AC3BF8" w:rsidRPr="00BA411B">
        <w:rPr>
          <w:sz w:val="28"/>
          <w:szCs w:val="28"/>
        </w:rPr>
        <w:t>must either be emailed electronically (such as digital gift cards or certificates) or mailed directly by the donor to the winning bidder at the donor's expense.</w:t>
      </w:r>
    </w:p>
    <w:p w14:paraId="30053FE5" w14:textId="77777777" w:rsidR="00AC3BF8" w:rsidRPr="00BA411B" w:rsidRDefault="00AC3BF8" w:rsidP="00AC3BF8">
      <w:pPr>
        <w:rPr>
          <w:sz w:val="28"/>
          <w:szCs w:val="28"/>
        </w:rPr>
      </w:pPr>
    </w:p>
    <w:p w14:paraId="547108C9" w14:textId="07667941" w:rsidR="00AC3BF8" w:rsidRPr="00BA411B" w:rsidRDefault="46BCB62D" w:rsidP="43F5DCD4">
      <w:pPr>
        <w:pStyle w:val="Heading3"/>
        <w:rPr>
          <w:rFonts w:ascii="Arial" w:eastAsia="Arial" w:hAnsi="Arial" w:cs="Arial"/>
        </w:rPr>
      </w:pPr>
      <w:r w:rsidRPr="43F5DCD4">
        <w:rPr>
          <w:rFonts w:ascii="Arial" w:eastAsia="Arial" w:hAnsi="Arial" w:cs="Arial"/>
        </w:rPr>
        <w:lastRenderedPageBreak/>
        <w:t>Submission Guidelines</w:t>
      </w:r>
      <w:r w:rsidR="37B2E9A9" w:rsidRPr="43F5DCD4">
        <w:rPr>
          <w:rFonts w:ascii="Arial" w:eastAsia="Arial" w:hAnsi="Arial" w:cs="Arial"/>
        </w:rPr>
        <w:t xml:space="preserve"> for either auction:</w:t>
      </w:r>
    </w:p>
    <w:p w14:paraId="0F6AE3A2" w14:textId="5FF57891" w:rsidR="00AC3BF8" w:rsidRPr="00BA411B" w:rsidRDefault="00AC3BF8" w:rsidP="00AC3BF8">
      <w:pPr>
        <w:rPr>
          <w:sz w:val="28"/>
          <w:szCs w:val="28"/>
        </w:rPr>
      </w:pPr>
      <w:r w:rsidRPr="00BA411B">
        <w:rPr>
          <w:sz w:val="28"/>
          <w:szCs w:val="28"/>
        </w:rPr>
        <w:t xml:space="preserve">To enter your items into either auction, you must submit a </w:t>
      </w:r>
      <w:r w:rsidR="00E5723A" w:rsidRPr="00BA411B">
        <w:rPr>
          <w:sz w:val="28"/>
          <w:szCs w:val="28"/>
        </w:rPr>
        <w:t xml:space="preserve">detailed description of the item and which auction it is for (In-Person or Virtual). </w:t>
      </w:r>
    </w:p>
    <w:p w14:paraId="424B1766" w14:textId="77777777" w:rsidR="00AC3BF8" w:rsidRPr="00BA411B" w:rsidRDefault="00AC3BF8" w:rsidP="00AC3BF8">
      <w:pPr>
        <w:rPr>
          <w:sz w:val="28"/>
          <w:szCs w:val="28"/>
        </w:rPr>
      </w:pPr>
      <w:r w:rsidRPr="00BA411B">
        <w:rPr>
          <w:sz w:val="28"/>
          <w:szCs w:val="28"/>
        </w:rPr>
        <w:t xml:space="preserve">Where to send it: Email your descriptions directly to Mel at </w:t>
      </w:r>
      <w:hyperlink r:id="rId10" w:tgtFrame="_blank" w:history="1">
        <w:r w:rsidRPr="00BA411B">
          <w:rPr>
            <w:rStyle w:val="Hyperlink"/>
            <w:sz w:val="28"/>
            <w:szCs w:val="28"/>
          </w:rPr>
          <w:t>Mkwobsch@gmail.com</w:t>
        </w:r>
      </w:hyperlink>
      <w:r w:rsidRPr="00BA411B">
        <w:rPr>
          <w:sz w:val="28"/>
          <w:szCs w:val="28"/>
        </w:rPr>
        <w:t>.</w:t>
      </w:r>
    </w:p>
    <w:p w14:paraId="55CD86F6" w14:textId="77777777" w:rsidR="00AC3BF8" w:rsidRPr="00BA411B" w:rsidRDefault="46BCB62D" w:rsidP="00AC3BF8">
      <w:pPr>
        <w:rPr>
          <w:sz w:val="28"/>
          <w:szCs w:val="28"/>
        </w:rPr>
      </w:pPr>
      <w:r w:rsidRPr="43F5DCD4">
        <w:rPr>
          <w:sz w:val="28"/>
          <w:szCs w:val="28"/>
        </w:rPr>
        <w:t>Submission Deadline: September 30 at 5:00 p.m.</w:t>
      </w:r>
    </w:p>
    <w:p w14:paraId="70418371" w14:textId="34D894A6" w:rsidR="00AC3BF8" w:rsidRPr="00BA411B" w:rsidRDefault="46BCB62D" w:rsidP="43F5DCD4">
      <w:pPr>
        <w:pStyle w:val="Heading3"/>
        <w:rPr>
          <w:rFonts w:ascii="Arial" w:eastAsia="Arial" w:hAnsi="Arial" w:cs="Arial"/>
        </w:rPr>
      </w:pPr>
      <w:r w:rsidRPr="43F5DCD4">
        <w:rPr>
          <w:rFonts w:ascii="Arial" w:eastAsia="Arial" w:hAnsi="Arial" w:cs="Arial"/>
        </w:rPr>
        <w:t>Questions?</w:t>
      </w:r>
    </w:p>
    <w:p w14:paraId="1C5C819C" w14:textId="77777777" w:rsidR="00AC3BF8" w:rsidRPr="00BA411B" w:rsidRDefault="00AC3BF8" w:rsidP="00AC3BF8">
      <w:pPr>
        <w:rPr>
          <w:sz w:val="28"/>
          <w:szCs w:val="28"/>
        </w:rPr>
      </w:pPr>
      <w:r w:rsidRPr="00BA411B">
        <w:rPr>
          <w:sz w:val="28"/>
          <w:szCs w:val="28"/>
        </w:rPr>
        <w:t>If you have any questions or need to clarify if an item is eligible, please feel free to reach out to Mel. You can call or text 765-543-2281.</w:t>
      </w:r>
    </w:p>
    <w:p w14:paraId="23E50561" w14:textId="77777777" w:rsidR="00AC3BF8" w:rsidRPr="00BA411B" w:rsidRDefault="00AC3BF8" w:rsidP="00AC3BF8">
      <w:pPr>
        <w:rPr>
          <w:sz w:val="28"/>
          <w:szCs w:val="28"/>
        </w:rPr>
      </w:pPr>
      <w:r w:rsidRPr="00BA411B">
        <w:rPr>
          <w:sz w:val="28"/>
          <w:szCs w:val="28"/>
        </w:rPr>
        <w:t>Thank you for your generosity and continuous support in making our joint convention a success!</w:t>
      </w:r>
    </w:p>
    <w:p w14:paraId="5C8502EA" w14:textId="77777777" w:rsidR="00BA411B" w:rsidRDefault="00BA411B" w:rsidP="00AC3BF8">
      <w:pPr>
        <w:rPr>
          <w:sz w:val="28"/>
          <w:szCs w:val="28"/>
        </w:rPr>
      </w:pPr>
    </w:p>
    <w:p w14:paraId="176F0954" w14:textId="77B1011F" w:rsidR="00AC3BF8" w:rsidRPr="00BA411B" w:rsidRDefault="46BCB62D" w:rsidP="43F5DCD4">
      <w:pPr>
        <w:pStyle w:val="Heading2"/>
        <w:jc w:val="center"/>
        <w:rPr>
          <w:rFonts w:ascii="Arial" w:eastAsia="Arial" w:hAnsi="Arial" w:cs="Arial"/>
          <w:b/>
          <w:bCs/>
          <w:sz w:val="28"/>
          <w:szCs w:val="28"/>
        </w:rPr>
      </w:pPr>
      <w:r w:rsidRPr="43F5DCD4">
        <w:rPr>
          <w:rFonts w:ascii="Arial" w:eastAsia="Arial" w:hAnsi="Arial" w:cs="Arial"/>
          <w:b/>
          <w:bCs/>
          <w:sz w:val="28"/>
          <w:szCs w:val="28"/>
        </w:rPr>
        <w:t>Official Notice: Proposed Constitutional Amendments, Bylaws Changes, Resolutions, and Legislative Advocacy Update</w:t>
      </w:r>
    </w:p>
    <w:p w14:paraId="5B720CF1" w14:textId="77777777" w:rsidR="00BA411B" w:rsidRPr="00BA411B" w:rsidRDefault="46BCB62D" w:rsidP="43F5DCD4">
      <w:pPr>
        <w:pStyle w:val="Heading2"/>
        <w:jc w:val="center"/>
      </w:pPr>
      <w:r w:rsidRPr="43F5DCD4">
        <w:rPr>
          <w:rFonts w:ascii="Arial" w:hAnsi="Arial" w:cs="Arial"/>
        </w:rPr>
        <w:t>​</w:t>
      </w:r>
      <w:r w:rsidR="3CC8B7E6" w:rsidRPr="43F5DCD4">
        <w:rPr>
          <w:rFonts w:ascii="Arial" w:eastAsia="Arial" w:hAnsi="Arial" w:cs="Arial"/>
          <w:sz w:val="28"/>
          <w:szCs w:val="28"/>
        </w:rPr>
        <w:t>By Dee Ann Hart</w:t>
      </w:r>
    </w:p>
    <w:p w14:paraId="33288D4A" w14:textId="555DEE7D" w:rsidR="43F5DCD4" w:rsidRDefault="43F5DCD4" w:rsidP="43F5DCD4"/>
    <w:p w14:paraId="7C7CDD17" w14:textId="25F8F6F2" w:rsidR="00AC3BF8" w:rsidRPr="00BA411B" w:rsidRDefault="00AC3BF8" w:rsidP="00AC3BF8">
      <w:pPr>
        <w:rPr>
          <w:sz w:val="28"/>
          <w:szCs w:val="28"/>
        </w:rPr>
      </w:pPr>
      <w:r w:rsidRPr="00BA411B">
        <w:rPr>
          <w:sz w:val="28"/>
          <w:szCs w:val="28"/>
        </w:rPr>
        <w:t>As we prepare for our upcoming Joint State Affiliate Convention with the American Council of the Blind of Ohio (ACBO)—held October 9–11, 2026, at the Wyndham Indianapolis Airport Hotel—your Constitution, Bylaws, and Resolutions Committee is pleased to present the following notice for your advance review.</w:t>
      </w:r>
    </w:p>
    <w:p w14:paraId="5D3AB7F6" w14:textId="2CFF0D0A" w:rsidR="00AC3BF8" w:rsidRPr="00BA411B" w:rsidRDefault="00AC3BF8" w:rsidP="00AC3BF8">
      <w:pPr>
        <w:rPr>
          <w:sz w:val="28"/>
          <w:szCs w:val="28"/>
        </w:rPr>
      </w:pPr>
      <w:r w:rsidRPr="00BA411B">
        <w:rPr>
          <w:sz w:val="28"/>
          <w:szCs w:val="28"/>
        </w:rPr>
        <w:t>​The Annual Business Meeting is our primary forum for direct grassroots governance</w:t>
      </w:r>
      <w:r w:rsidR="0052051E">
        <w:rPr>
          <w:sz w:val="28"/>
          <w:szCs w:val="28"/>
        </w:rPr>
        <w:t xml:space="preserve">. It is </w:t>
      </w:r>
      <w:r w:rsidRPr="00BA411B">
        <w:rPr>
          <w:sz w:val="28"/>
          <w:szCs w:val="28"/>
        </w:rPr>
        <w:t>a time when every member plays an active role in shaping how our organization operates and where we focus our advocacy energy. Below, you will find proposed updates to our governing documents, a new bereavement policy, three key resolutions addressing critical state and federal policy issues, and details on upcoming legislative action opportunities. Please take time to review these items thoroughly so you are prepared to participate in discussions and vote during our business session.</w:t>
      </w:r>
    </w:p>
    <w:p w14:paraId="0E0F45CA" w14:textId="6B9E09CC" w:rsidR="00AC3BF8" w:rsidRPr="00D374E1" w:rsidRDefault="46BCB62D" w:rsidP="00AC3BF8">
      <w:r w:rsidRPr="43F5DCD4">
        <w:rPr>
          <w:sz w:val="28"/>
          <w:szCs w:val="28"/>
        </w:rPr>
        <w:t>​</w:t>
      </w:r>
    </w:p>
    <w:p w14:paraId="30B034E8" w14:textId="28AE380C" w:rsidR="00AC3BF8" w:rsidRPr="00D374E1" w:rsidRDefault="46BCB62D" w:rsidP="00AC3BF8">
      <w:pPr>
        <w:rPr>
          <w:rStyle w:val="Heading3Char"/>
        </w:rPr>
      </w:pPr>
      <w:r w:rsidRPr="43F5DCD4">
        <w:rPr>
          <w:rStyle w:val="Heading3Char"/>
          <w:rFonts w:ascii="Arial" w:eastAsia="Arial" w:hAnsi="Arial" w:cs="Arial"/>
        </w:rPr>
        <w:lastRenderedPageBreak/>
        <w:t>Proposed Constitutional Amendments</w:t>
      </w:r>
    </w:p>
    <w:p w14:paraId="72EA6844" w14:textId="7BB7B66E" w:rsidR="00D374E1" w:rsidRPr="00BA411B" w:rsidRDefault="00D374E1" w:rsidP="00D374E1">
      <w:pPr>
        <w:rPr>
          <w:sz w:val="28"/>
          <w:szCs w:val="28"/>
        </w:rPr>
      </w:pPr>
    </w:p>
    <w:p w14:paraId="4F629078" w14:textId="77777777" w:rsidR="00253F0E" w:rsidRDefault="46BCB62D" w:rsidP="43F5DCD4">
      <w:pPr>
        <w:pStyle w:val="Heading4"/>
        <w:rPr>
          <w:rFonts w:ascii="Arial" w:eastAsia="Arial" w:hAnsi="Arial" w:cs="Arial"/>
        </w:rPr>
      </w:pPr>
      <w:r w:rsidRPr="43F5DCD4">
        <w:rPr>
          <w:rFonts w:ascii="Arial" w:eastAsia="Arial" w:hAnsi="Arial" w:cs="Arial"/>
        </w:rPr>
        <w:t>Article II: Purpose</w:t>
      </w:r>
    </w:p>
    <w:p w14:paraId="48E31417" w14:textId="77777777" w:rsidR="00253F0E" w:rsidRDefault="00AC3BF8" w:rsidP="00AC3BF8">
      <w:pPr>
        <w:rPr>
          <w:sz w:val="28"/>
          <w:szCs w:val="28"/>
        </w:rPr>
      </w:pPr>
      <w:r w:rsidRPr="00BA411B">
        <w:rPr>
          <w:sz w:val="28"/>
          <w:szCs w:val="28"/>
        </w:rPr>
        <w:t>Proposed Addition: Insert Item #10: "By advocating for the enactment, implementation and enforcement of civil rights protections for people who are blind.</w:t>
      </w:r>
      <w:r w:rsidR="00253F0E">
        <w:rPr>
          <w:sz w:val="28"/>
          <w:szCs w:val="28"/>
        </w:rPr>
        <w:t>”</w:t>
      </w:r>
    </w:p>
    <w:p w14:paraId="0C21C820" w14:textId="56B3C03F" w:rsidR="00AC3BF8" w:rsidRPr="00BA411B" w:rsidRDefault="46BCB62D" w:rsidP="00253F0E">
      <w:pPr>
        <w:pStyle w:val="Heading4"/>
      </w:pPr>
      <w:r w:rsidRPr="43F5DCD4">
        <w:rPr>
          <w:rFonts w:ascii="Arial" w:eastAsia="Arial" w:hAnsi="Arial" w:cs="Arial"/>
        </w:rPr>
        <w:t>Article IV: Officers</w:t>
      </w:r>
      <w:r>
        <w:t xml:space="preserve"> </w:t>
      </w:r>
    </w:p>
    <w:p w14:paraId="07072E99" w14:textId="2A2AFF3F" w:rsidR="00AC3BF8" w:rsidRPr="00BA411B" w:rsidRDefault="00AC3BF8" w:rsidP="00AC3BF8">
      <w:pPr>
        <w:rPr>
          <w:sz w:val="28"/>
          <w:szCs w:val="28"/>
        </w:rPr>
      </w:pPr>
      <w:r w:rsidRPr="00BA411B">
        <w:rPr>
          <w:sz w:val="28"/>
          <w:szCs w:val="28"/>
        </w:rPr>
        <w:t>Proposed Revision: Strike "</w:t>
      </w:r>
      <w:r w:rsidR="0052051E">
        <w:rPr>
          <w:sz w:val="28"/>
          <w:szCs w:val="28"/>
        </w:rPr>
        <w:t xml:space="preserve">… </w:t>
      </w:r>
      <w:r w:rsidRPr="00BA411B">
        <w:rPr>
          <w:sz w:val="28"/>
          <w:szCs w:val="28"/>
        </w:rPr>
        <w:t>shall have nine directors to be elected by the convention" and insert "minimum of five elected directors to be elected by the convention."</w:t>
      </w:r>
    </w:p>
    <w:p w14:paraId="3993552F" w14:textId="7E43E03E" w:rsidR="00AC3BF8" w:rsidRPr="00D374E1" w:rsidRDefault="46BCB62D" w:rsidP="43F5DCD4">
      <w:pPr>
        <w:pStyle w:val="Heading3"/>
        <w:rPr>
          <w:rFonts w:ascii="Arial" w:eastAsia="Arial" w:hAnsi="Arial" w:cs="Arial"/>
        </w:rPr>
      </w:pPr>
      <w:r w:rsidRPr="43F5DCD4">
        <w:rPr>
          <w:rFonts w:ascii="Arial" w:eastAsia="Arial" w:hAnsi="Arial" w:cs="Arial"/>
        </w:rPr>
        <w:t>Proposed Bylaws Addition</w:t>
      </w:r>
    </w:p>
    <w:p w14:paraId="4C1AA362" w14:textId="14AA5EF6" w:rsidR="00AC3BF8" w:rsidRPr="00BA411B" w:rsidRDefault="46BCB62D" w:rsidP="00AC3BF8">
      <w:pPr>
        <w:rPr>
          <w:sz w:val="28"/>
          <w:szCs w:val="28"/>
        </w:rPr>
      </w:pPr>
      <w:r w:rsidRPr="43F5DCD4">
        <w:rPr>
          <w:sz w:val="28"/>
          <w:szCs w:val="28"/>
        </w:rPr>
        <w:t xml:space="preserve">​Bereavement Policy and Procedure </w:t>
      </w:r>
    </w:p>
    <w:p w14:paraId="34FAD1D3" w14:textId="77777777" w:rsidR="00AC3BF8" w:rsidRPr="00BA411B" w:rsidRDefault="00AC3BF8" w:rsidP="00AC3BF8">
      <w:pPr>
        <w:rPr>
          <w:sz w:val="28"/>
          <w:szCs w:val="28"/>
        </w:rPr>
      </w:pPr>
      <w:r w:rsidRPr="00BA411B">
        <w:rPr>
          <w:sz w:val="28"/>
          <w:szCs w:val="28"/>
        </w:rPr>
        <w:t>​Active Member Passing: In the event an active member of the American Council of the Blind of Indiana passes away, the affiliate will donate $50.00 to the American Council of the Blind.</w:t>
      </w:r>
    </w:p>
    <w:p w14:paraId="155062B9" w14:textId="77777777" w:rsidR="00AC3BF8" w:rsidRPr="00BA411B" w:rsidRDefault="46BCB62D" w:rsidP="00AC3BF8">
      <w:pPr>
        <w:rPr>
          <w:sz w:val="28"/>
          <w:szCs w:val="28"/>
        </w:rPr>
      </w:pPr>
      <w:r w:rsidRPr="43F5DCD4">
        <w:rPr>
          <w:sz w:val="28"/>
          <w:szCs w:val="28"/>
        </w:rPr>
        <w:t>​Immediate Family Member Passing: In the event an immediate family member (spouse, child, parent, or sibling) of an active ACBI member passes away, the affiliate will donate $25.00 to the American Council of the Blind.</w:t>
      </w:r>
    </w:p>
    <w:p w14:paraId="18970805" w14:textId="02288AD0" w:rsidR="43F5DCD4" w:rsidRDefault="43F5DCD4" w:rsidP="43F5DCD4">
      <w:pPr>
        <w:pStyle w:val="Heading3"/>
        <w:rPr>
          <w:rFonts w:ascii="Arial" w:eastAsia="Arial" w:hAnsi="Arial" w:cs="Arial"/>
        </w:rPr>
      </w:pPr>
    </w:p>
    <w:p w14:paraId="47E8093B" w14:textId="3C5504C9" w:rsidR="00AC3BF8" w:rsidRPr="00D374E1" w:rsidRDefault="46BCB62D" w:rsidP="43F5DCD4">
      <w:pPr>
        <w:pStyle w:val="Heading3"/>
        <w:rPr>
          <w:rFonts w:ascii="Arial" w:eastAsia="Arial" w:hAnsi="Arial" w:cs="Arial"/>
        </w:rPr>
      </w:pPr>
      <w:r w:rsidRPr="43F5DCD4">
        <w:rPr>
          <w:rFonts w:ascii="Arial" w:eastAsia="Arial" w:hAnsi="Arial" w:cs="Arial"/>
        </w:rPr>
        <w:t>Proposed Resolutions</w:t>
      </w:r>
    </w:p>
    <w:p w14:paraId="0224D003" w14:textId="77777777" w:rsidR="006B0B57" w:rsidRDefault="46BCB62D" w:rsidP="43F5DCD4">
      <w:pPr>
        <w:rPr>
          <w:rStyle w:val="Heading4Char"/>
          <w:rFonts w:ascii="Arial" w:eastAsia="Arial" w:hAnsi="Arial" w:cs="Arial"/>
        </w:rPr>
      </w:pPr>
      <w:r w:rsidRPr="43F5DCD4">
        <w:rPr>
          <w:rFonts w:eastAsia="Arial" w:cs="Arial"/>
          <w:sz w:val="28"/>
          <w:szCs w:val="28"/>
        </w:rPr>
        <w:t>​</w:t>
      </w:r>
      <w:r w:rsidRPr="43F5DCD4">
        <w:rPr>
          <w:rStyle w:val="Heading4Char"/>
          <w:rFonts w:ascii="Arial" w:eastAsia="Arial" w:hAnsi="Arial" w:cs="Arial"/>
        </w:rPr>
        <w:t>Resolution 1: Specialized Vocational Rehabilitation Counselors for Sensory-Disabled Hoosier</w:t>
      </w:r>
      <w:r w:rsidR="240A106F" w:rsidRPr="43F5DCD4">
        <w:rPr>
          <w:rStyle w:val="Heading4Char"/>
          <w:rFonts w:ascii="Arial" w:eastAsia="Arial" w:hAnsi="Arial" w:cs="Arial"/>
        </w:rPr>
        <w:t>s</w:t>
      </w:r>
      <w:r w:rsidR="45C5005F" w:rsidRPr="43F5DCD4">
        <w:rPr>
          <w:rStyle w:val="Heading4Char"/>
          <w:rFonts w:ascii="Arial" w:eastAsia="Arial" w:hAnsi="Arial" w:cs="Arial"/>
        </w:rPr>
        <w:t xml:space="preserve"> </w:t>
      </w:r>
    </w:p>
    <w:p w14:paraId="73348A9B" w14:textId="697D2C99" w:rsidR="00616B69" w:rsidRDefault="001A16F8" w:rsidP="00616B69">
      <w:pPr>
        <w:rPr>
          <w:sz w:val="28"/>
          <w:szCs w:val="28"/>
        </w:rPr>
      </w:pPr>
      <w:r w:rsidRPr="00616B69">
        <w:rPr>
          <w:sz w:val="28"/>
          <w:szCs w:val="28"/>
        </w:rPr>
        <w:t>WHEREAS</w:t>
      </w:r>
      <w:r w:rsidR="00AC3BF8" w:rsidRPr="00616B69">
        <w:rPr>
          <w:sz w:val="28"/>
          <w:szCs w:val="28"/>
        </w:rPr>
        <w:t>, employment is a fundamental pathway to financial independence for sensory-disabled Hoosiers; an</w:t>
      </w:r>
      <w:r w:rsidR="00616B69">
        <w:rPr>
          <w:sz w:val="28"/>
          <w:szCs w:val="28"/>
        </w:rPr>
        <w:t>d</w:t>
      </w:r>
    </w:p>
    <w:p w14:paraId="66E60F3B" w14:textId="77777777" w:rsidR="00616B69" w:rsidRDefault="00616B69" w:rsidP="00616B69">
      <w:pPr>
        <w:rPr>
          <w:sz w:val="28"/>
          <w:szCs w:val="28"/>
        </w:rPr>
      </w:pPr>
      <w:r>
        <w:rPr>
          <w:sz w:val="28"/>
          <w:szCs w:val="28"/>
        </w:rPr>
        <w:t>W</w:t>
      </w:r>
      <w:r w:rsidR="001A16F8" w:rsidRPr="00616B69">
        <w:rPr>
          <w:sz w:val="28"/>
          <w:szCs w:val="28"/>
        </w:rPr>
        <w:t>HEREAS</w:t>
      </w:r>
      <w:r w:rsidR="00AC3BF8" w:rsidRPr="00616B69">
        <w:rPr>
          <w:sz w:val="28"/>
          <w:szCs w:val="28"/>
        </w:rPr>
        <w:t>, Indiana Vocational Rehabilitation Services has increasingly relied on generalist caseload management models that lack the deep expertise required to match job seekers with adaptive technology; an</w:t>
      </w:r>
      <w:r>
        <w:rPr>
          <w:sz w:val="28"/>
          <w:szCs w:val="28"/>
        </w:rPr>
        <w:t>d</w:t>
      </w:r>
    </w:p>
    <w:p w14:paraId="3ED1098B" w14:textId="77777777" w:rsidR="00616B69" w:rsidRDefault="00AC3BF8" w:rsidP="00616B69">
      <w:pPr>
        <w:rPr>
          <w:sz w:val="28"/>
          <w:szCs w:val="28"/>
        </w:rPr>
      </w:pPr>
      <w:r w:rsidRPr="00616B69">
        <w:rPr>
          <w:sz w:val="28"/>
          <w:szCs w:val="28"/>
        </w:rPr>
        <w:t>WHEREAS, specialized vocational rehabilitation counselors possessing dedicated credentials in sensory disabilities are an absolute necessity for effective workforce development;</w:t>
      </w:r>
    </w:p>
    <w:p w14:paraId="10A7A40B" w14:textId="77777777" w:rsidR="00616B69" w:rsidRDefault="00AC3BF8" w:rsidP="00616B69">
      <w:pPr>
        <w:rPr>
          <w:sz w:val="28"/>
          <w:szCs w:val="28"/>
        </w:rPr>
      </w:pPr>
      <w:r w:rsidRPr="0052051E">
        <w:rPr>
          <w:sz w:val="28"/>
          <w:szCs w:val="28"/>
        </w:rPr>
        <w:lastRenderedPageBreak/>
        <w:t>now, therefore, be i</w:t>
      </w:r>
      <w:r w:rsidR="00616B69">
        <w:rPr>
          <w:sz w:val="28"/>
          <w:szCs w:val="28"/>
        </w:rPr>
        <w:t>t</w:t>
      </w:r>
    </w:p>
    <w:p w14:paraId="6016C093" w14:textId="77777777" w:rsidR="00616B69" w:rsidRDefault="00AC3BF8" w:rsidP="00616B69">
      <w:pPr>
        <w:rPr>
          <w:sz w:val="28"/>
          <w:szCs w:val="28"/>
        </w:rPr>
      </w:pPr>
      <w:r w:rsidRPr="00616B69">
        <w:rPr>
          <w:sz w:val="28"/>
          <w:szCs w:val="28"/>
        </w:rPr>
        <w:t>RESOLVED, that the American Council of the Blind of Indiana strongly reaffirms the critical necessity of specialized vocational rehabilitation counselors for sensory-disabled individuals; and be it furthe</w:t>
      </w:r>
      <w:r w:rsidR="00616B69">
        <w:rPr>
          <w:sz w:val="28"/>
          <w:szCs w:val="28"/>
        </w:rPr>
        <w:t>r</w:t>
      </w:r>
    </w:p>
    <w:p w14:paraId="789C6BF4" w14:textId="77777777" w:rsidR="00616B69" w:rsidRDefault="00AC3BF8" w:rsidP="00616B69">
      <w:pPr>
        <w:rPr>
          <w:sz w:val="28"/>
          <w:szCs w:val="28"/>
        </w:rPr>
      </w:pPr>
      <w:r w:rsidRPr="00616B69">
        <w:rPr>
          <w:sz w:val="28"/>
          <w:szCs w:val="28"/>
        </w:rPr>
        <w:t>RESOLVED, that the Indiana Bureau of Rehabilitation Services must establish mandatory, specialized training pipelines and credentialing standards for any counselor assigned to sensory-disabled caseloads; and be it furthe</w:t>
      </w:r>
      <w:r w:rsidR="00616B69">
        <w:rPr>
          <w:sz w:val="28"/>
          <w:szCs w:val="28"/>
        </w:rPr>
        <w:t>r</w:t>
      </w:r>
    </w:p>
    <w:p w14:paraId="2CCB058E" w14:textId="4AF37355" w:rsidR="00AC3BF8" w:rsidRPr="00616B69" w:rsidRDefault="00AC3BF8" w:rsidP="00616B69">
      <w:pPr>
        <w:rPr>
          <w:sz w:val="28"/>
          <w:szCs w:val="28"/>
        </w:rPr>
      </w:pPr>
      <w:r w:rsidRPr="00616B69">
        <w:rPr>
          <w:sz w:val="28"/>
          <w:szCs w:val="28"/>
        </w:rPr>
        <w:t>RESOLVED, that the agency must eliminate generalist models for sensory-disabled clients to ensure they receive expert, individualized guidance.</w:t>
      </w:r>
    </w:p>
    <w:p w14:paraId="5342746A" w14:textId="77777777" w:rsidR="00616B69" w:rsidRDefault="46BCB62D" w:rsidP="00616B69">
      <w:pPr>
        <w:rPr>
          <w:sz w:val="28"/>
          <w:szCs w:val="28"/>
        </w:rPr>
      </w:pPr>
      <w:r w:rsidRPr="43F5DCD4">
        <w:rPr>
          <w:sz w:val="28"/>
          <w:szCs w:val="28"/>
        </w:rPr>
        <w:t>​</w:t>
      </w:r>
      <w:r w:rsidRPr="43F5DCD4">
        <w:rPr>
          <w:rStyle w:val="Heading4Char"/>
          <w:rFonts w:ascii="Arial" w:eastAsia="Arial" w:hAnsi="Arial" w:cs="Arial"/>
        </w:rPr>
        <w:t>Resolution 3: Older Americans Act &amp; Home and Community-Based Services (HCBS</w:t>
      </w:r>
      <w:r w:rsidR="240A106F" w:rsidRPr="43F5DCD4">
        <w:rPr>
          <w:rStyle w:val="Heading4Char"/>
          <w:rFonts w:ascii="Arial" w:eastAsia="Arial" w:hAnsi="Arial" w:cs="Arial"/>
        </w:rPr>
        <w:t>)</w:t>
      </w:r>
      <w:r w:rsidRPr="43F5DCD4">
        <w:rPr>
          <w:sz w:val="28"/>
          <w:szCs w:val="28"/>
        </w:rPr>
        <w:t>WHEREAS, the Older Americans Act preserves the independence and community integration of aging Americans; an</w:t>
      </w:r>
      <w:r w:rsidR="240A106F" w:rsidRPr="43F5DCD4">
        <w:rPr>
          <w:sz w:val="28"/>
          <w:szCs w:val="28"/>
        </w:rPr>
        <w:t>d</w:t>
      </w:r>
    </w:p>
    <w:p w14:paraId="43226DD2" w14:textId="77777777" w:rsidR="00616B69" w:rsidRDefault="00AC3BF8" w:rsidP="00616B69">
      <w:pPr>
        <w:rPr>
          <w:sz w:val="28"/>
          <w:szCs w:val="28"/>
        </w:rPr>
      </w:pPr>
      <w:r w:rsidRPr="00616B69">
        <w:rPr>
          <w:sz w:val="28"/>
          <w:szCs w:val="28"/>
        </w:rPr>
        <w:t>WHEREAS, age-related vision loss creates a specialized demand for independent living skills that generalist senior networks lack; an</w:t>
      </w:r>
      <w:r w:rsidR="009026AD" w:rsidRPr="00616B69">
        <w:rPr>
          <w:sz w:val="28"/>
          <w:szCs w:val="28"/>
        </w:rPr>
        <w:t>d</w:t>
      </w:r>
    </w:p>
    <w:p w14:paraId="0BF7AD3D" w14:textId="201B84D8" w:rsidR="009026AD" w:rsidRPr="00616B69" w:rsidRDefault="00AC3BF8" w:rsidP="00616B69">
      <w:pPr>
        <w:rPr>
          <w:sz w:val="28"/>
          <w:szCs w:val="28"/>
        </w:rPr>
      </w:pPr>
      <w:r w:rsidRPr="00616B69">
        <w:rPr>
          <w:sz w:val="28"/>
          <w:szCs w:val="28"/>
        </w:rPr>
        <w:t>WHEREAS, expanding Home and Community-Based Services without dedicated sensory-loss funding will exclude those who need it most</w:t>
      </w:r>
      <w:r w:rsidR="00EA23CD">
        <w:rPr>
          <w:sz w:val="28"/>
          <w:szCs w:val="28"/>
        </w:rPr>
        <w:t>:</w:t>
      </w:r>
      <w:r w:rsidRPr="00616B69">
        <w:rPr>
          <w:sz w:val="28"/>
          <w:szCs w:val="28"/>
        </w:rPr>
        <w:t xml:space="preserve"> </w:t>
      </w:r>
    </w:p>
    <w:p w14:paraId="683B0398" w14:textId="77777777" w:rsidR="00616B69" w:rsidRDefault="00AC3BF8" w:rsidP="00616B69">
      <w:pPr>
        <w:rPr>
          <w:sz w:val="28"/>
          <w:szCs w:val="28"/>
        </w:rPr>
      </w:pPr>
      <w:r w:rsidRPr="009026AD">
        <w:rPr>
          <w:sz w:val="28"/>
          <w:szCs w:val="28"/>
        </w:rPr>
        <w:t>now, therefore, be i</w:t>
      </w:r>
      <w:r w:rsidR="009026AD">
        <w:rPr>
          <w:sz w:val="28"/>
          <w:szCs w:val="28"/>
        </w:rPr>
        <w:t>t</w:t>
      </w:r>
    </w:p>
    <w:p w14:paraId="3A0D8D70" w14:textId="77777777" w:rsidR="00EA23CD" w:rsidRDefault="00AC3BF8" w:rsidP="00616B69">
      <w:pPr>
        <w:rPr>
          <w:sz w:val="28"/>
          <w:szCs w:val="28"/>
        </w:rPr>
      </w:pPr>
      <w:r w:rsidRPr="00616B69">
        <w:rPr>
          <w:sz w:val="28"/>
          <w:szCs w:val="28"/>
        </w:rPr>
        <w:t xml:space="preserve">RESOLVED, that the American Council of the Blind of Indiana supports the timely reauthorization and increased funding of the Older Americans Act; and </w:t>
      </w:r>
    </w:p>
    <w:p w14:paraId="3509931F" w14:textId="05F24353" w:rsidR="00616B69" w:rsidRDefault="00AC3BF8" w:rsidP="00616B69">
      <w:pPr>
        <w:rPr>
          <w:sz w:val="28"/>
          <w:szCs w:val="28"/>
        </w:rPr>
      </w:pPr>
      <w:r w:rsidRPr="00616B69">
        <w:rPr>
          <w:sz w:val="28"/>
          <w:szCs w:val="28"/>
        </w:rPr>
        <w:t>be it furthe</w:t>
      </w:r>
      <w:r w:rsidR="00616B69">
        <w:rPr>
          <w:sz w:val="28"/>
          <w:szCs w:val="28"/>
        </w:rPr>
        <w:t>r</w:t>
      </w:r>
    </w:p>
    <w:p w14:paraId="2805E601" w14:textId="77777777" w:rsidR="00616B69" w:rsidRDefault="00AC3BF8" w:rsidP="00616B69">
      <w:pPr>
        <w:rPr>
          <w:sz w:val="28"/>
          <w:szCs w:val="28"/>
        </w:rPr>
      </w:pPr>
      <w:r w:rsidRPr="00616B69">
        <w:rPr>
          <w:sz w:val="28"/>
          <w:szCs w:val="28"/>
        </w:rPr>
        <w:t>RESOLVED, that HCBS expansions must include dedicated funding for individuals who are blind, low vision, or deaf-blind; and be it furthe</w:t>
      </w:r>
      <w:r w:rsidR="00616B69">
        <w:rPr>
          <w:sz w:val="28"/>
          <w:szCs w:val="28"/>
        </w:rPr>
        <w:t>r</w:t>
      </w:r>
    </w:p>
    <w:p w14:paraId="6F785E6E" w14:textId="1CD4BA90" w:rsidR="009026AD" w:rsidRPr="00616B69" w:rsidRDefault="00AC3BF8" w:rsidP="00616B69">
      <w:pPr>
        <w:rPr>
          <w:sz w:val="28"/>
          <w:szCs w:val="28"/>
        </w:rPr>
      </w:pPr>
      <w:r w:rsidRPr="00616B69">
        <w:rPr>
          <w:sz w:val="28"/>
          <w:szCs w:val="28"/>
        </w:rPr>
        <w:t>RESOLVED, that policy frameworks must incentivize specialized vision and hearing rehabilitation professionals</w:t>
      </w:r>
    </w:p>
    <w:p w14:paraId="5D7F22FB" w14:textId="77777777" w:rsidR="009026AD" w:rsidRDefault="46BCB62D" w:rsidP="43F5DCD4">
      <w:pPr>
        <w:pStyle w:val="Heading4"/>
        <w:rPr>
          <w:rFonts w:ascii="Arial" w:eastAsia="Arial" w:hAnsi="Arial" w:cs="Arial"/>
        </w:rPr>
      </w:pPr>
      <w:r w:rsidRPr="43F5DCD4">
        <w:rPr>
          <w:rFonts w:ascii="Arial" w:eastAsia="Arial" w:hAnsi="Arial" w:cs="Arial"/>
        </w:rPr>
        <w:t>Resolution 4: Automated Benefits Due Process</w:t>
      </w:r>
    </w:p>
    <w:p w14:paraId="7CCE02AF" w14:textId="77777777" w:rsidR="00616B69" w:rsidRDefault="00AC3BF8" w:rsidP="00616B69">
      <w:pPr>
        <w:rPr>
          <w:sz w:val="28"/>
          <w:szCs w:val="28"/>
        </w:rPr>
      </w:pPr>
      <w:r w:rsidRPr="00616B69">
        <w:rPr>
          <w:sz w:val="28"/>
          <w:szCs w:val="28"/>
        </w:rPr>
        <w:t>WHEREAS, public benefits are a vital safety net for millions of Americans; an</w:t>
      </w:r>
      <w:r w:rsidR="009026AD" w:rsidRPr="00616B69">
        <w:rPr>
          <w:sz w:val="28"/>
          <w:szCs w:val="28"/>
        </w:rPr>
        <w:t>d</w:t>
      </w:r>
    </w:p>
    <w:p w14:paraId="2AA869B5" w14:textId="77777777" w:rsidR="00616B69" w:rsidRDefault="00AC3BF8" w:rsidP="00616B69">
      <w:pPr>
        <w:rPr>
          <w:sz w:val="28"/>
          <w:szCs w:val="28"/>
        </w:rPr>
      </w:pPr>
      <w:r w:rsidRPr="00616B69">
        <w:rPr>
          <w:sz w:val="28"/>
          <w:szCs w:val="28"/>
        </w:rPr>
        <w:t>WHEREAS, administrative agencies increasingly rely on flawed and biased automated decision systems; an</w:t>
      </w:r>
      <w:r w:rsidR="009026AD" w:rsidRPr="00616B69">
        <w:rPr>
          <w:sz w:val="28"/>
          <w:szCs w:val="28"/>
        </w:rPr>
        <w:t>d</w:t>
      </w:r>
    </w:p>
    <w:p w14:paraId="3B30F36A" w14:textId="3D172072" w:rsidR="009026AD" w:rsidRPr="00616B69" w:rsidRDefault="00AC3BF8" w:rsidP="00616B69">
      <w:pPr>
        <w:rPr>
          <w:sz w:val="28"/>
          <w:szCs w:val="28"/>
        </w:rPr>
      </w:pPr>
      <w:r w:rsidRPr="00616B69">
        <w:rPr>
          <w:sz w:val="28"/>
          <w:szCs w:val="28"/>
        </w:rPr>
        <w:lastRenderedPageBreak/>
        <w:t>WHEREAS</w:t>
      </w:r>
      <w:r w:rsidR="00616B69">
        <w:rPr>
          <w:sz w:val="28"/>
          <w:szCs w:val="28"/>
        </w:rPr>
        <w:t>,</w:t>
      </w:r>
      <w:r w:rsidRPr="00616B69">
        <w:rPr>
          <w:sz w:val="28"/>
          <w:szCs w:val="28"/>
        </w:rPr>
        <w:t xml:space="preserve"> due process requires adequate notice and a meaningful opportunity to be heard before benefits are stripped</w:t>
      </w:r>
      <w:r w:rsidR="00616B69">
        <w:rPr>
          <w:sz w:val="28"/>
          <w:szCs w:val="28"/>
        </w:rPr>
        <w:t>:</w:t>
      </w:r>
      <w:r w:rsidRPr="00616B69">
        <w:rPr>
          <w:sz w:val="28"/>
          <w:szCs w:val="28"/>
        </w:rPr>
        <w:t xml:space="preserve"> </w:t>
      </w:r>
    </w:p>
    <w:p w14:paraId="202DA0CB" w14:textId="6977D4C8" w:rsidR="00EA23CD" w:rsidRDefault="00AC3BF8" w:rsidP="00616B69">
      <w:pPr>
        <w:rPr>
          <w:sz w:val="28"/>
          <w:szCs w:val="28"/>
        </w:rPr>
      </w:pPr>
      <w:r w:rsidRPr="009026AD">
        <w:rPr>
          <w:sz w:val="28"/>
          <w:szCs w:val="28"/>
        </w:rPr>
        <w:t>now, therefore</w:t>
      </w:r>
      <w:r w:rsidR="00EA23CD">
        <w:rPr>
          <w:sz w:val="28"/>
          <w:szCs w:val="28"/>
        </w:rPr>
        <w:t>, be</w:t>
      </w:r>
      <w:r w:rsidR="00616B69">
        <w:rPr>
          <w:sz w:val="28"/>
          <w:szCs w:val="28"/>
        </w:rPr>
        <w:t xml:space="preserve"> </w:t>
      </w:r>
      <w:r w:rsidR="00EA23CD">
        <w:rPr>
          <w:sz w:val="28"/>
          <w:szCs w:val="28"/>
        </w:rPr>
        <w:t>it</w:t>
      </w:r>
      <w:r w:rsidR="00616B69">
        <w:rPr>
          <w:sz w:val="28"/>
          <w:szCs w:val="28"/>
        </w:rPr>
        <w:t xml:space="preserve"> </w:t>
      </w:r>
    </w:p>
    <w:p w14:paraId="38324FDC" w14:textId="40A54AA6" w:rsidR="00616B69" w:rsidRDefault="00616B69" w:rsidP="00616B69">
      <w:pPr>
        <w:rPr>
          <w:sz w:val="28"/>
          <w:szCs w:val="28"/>
        </w:rPr>
      </w:pPr>
      <w:r>
        <w:rPr>
          <w:sz w:val="28"/>
          <w:szCs w:val="28"/>
        </w:rPr>
        <w:t xml:space="preserve">RESOLVED </w:t>
      </w:r>
      <w:r w:rsidR="00AC3BF8" w:rsidRPr="00616B69">
        <w:rPr>
          <w:sz w:val="28"/>
          <w:szCs w:val="28"/>
        </w:rPr>
        <w:t xml:space="preserve">that the American Council of the Blind of Indiana opposes delegating un-reviewed decision-making authority to automated systems; and </w:t>
      </w:r>
    </w:p>
    <w:p w14:paraId="4964E16F" w14:textId="77777777" w:rsidR="00EA23CD" w:rsidRDefault="00616B69" w:rsidP="00616B69">
      <w:pPr>
        <w:rPr>
          <w:sz w:val="28"/>
          <w:szCs w:val="28"/>
        </w:rPr>
      </w:pPr>
      <w:r>
        <w:rPr>
          <w:sz w:val="28"/>
          <w:szCs w:val="28"/>
        </w:rPr>
        <w:t>BE IT FURTHER RESOLVED</w:t>
      </w:r>
      <w:r w:rsidR="00AC3BF8" w:rsidRPr="00616B69">
        <w:rPr>
          <w:sz w:val="28"/>
          <w:szCs w:val="28"/>
        </w:rPr>
        <w:t xml:space="preserve">, that agencies must enforce strict human-in-the-loop reviews before executing any adverse benefit action; and </w:t>
      </w:r>
    </w:p>
    <w:p w14:paraId="62A005D8" w14:textId="62B2F1C7" w:rsidR="00616B69" w:rsidRDefault="00EA23CD" w:rsidP="00616B69">
      <w:pPr>
        <w:rPr>
          <w:sz w:val="28"/>
          <w:szCs w:val="28"/>
        </w:rPr>
      </w:pPr>
      <w:r>
        <w:rPr>
          <w:sz w:val="28"/>
          <w:szCs w:val="28"/>
        </w:rPr>
        <w:t xml:space="preserve">BE IT </w:t>
      </w:r>
      <w:r w:rsidR="00AC3BF8" w:rsidRPr="00616B69">
        <w:rPr>
          <w:sz w:val="28"/>
          <w:szCs w:val="28"/>
        </w:rPr>
        <w:t>furthe</w:t>
      </w:r>
      <w:r w:rsidR="009026AD" w:rsidRPr="00616B69">
        <w:rPr>
          <w:sz w:val="28"/>
          <w:szCs w:val="28"/>
        </w:rPr>
        <w:t>r</w:t>
      </w:r>
    </w:p>
    <w:p w14:paraId="59109671" w14:textId="2C876E52" w:rsidR="00AC3BF8" w:rsidRPr="00616B69" w:rsidRDefault="00AC3BF8" w:rsidP="00616B69">
      <w:pPr>
        <w:rPr>
          <w:sz w:val="28"/>
          <w:szCs w:val="28"/>
        </w:rPr>
      </w:pPr>
      <w:r w:rsidRPr="00616B69">
        <w:rPr>
          <w:sz w:val="28"/>
          <w:szCs w:val="28"/>
        </w:rPr>
        <w:t>RESOLVED, that affected individuals must receive plain-language written disclosures and an expedited appeals process.</w:t>
      </w:r>
    </w:p>
    <w:p w14:paraId="6C686515" w14:textId="0C3C996A" w:rsidR="00AC3BF8" w:rsidRPr="00D374E1" w:rsidRDefault="46BCB62D" w:rsidP="43F5DCD4">
      <w:pPr>
        <w:pStyle w:val="Heading3"/>
        <w:rPr>
          <w:rFonts w:ascii="Arial" w:eastAsia="Arial" w:hAnsi="Arial" w:cs="Arial"/>
        </w:rPr>
      </w:pPr>
      <w:r w:rsidRPr="43F5DCD4">
        <w:rPr>
          <w:rFonts w:ascii="Arial" w:eastAsia="Arial" w:hAnsi="Arial" w:cs="Arial"/>
        </w:rPr>
        <w:t>Upcoming Advocacy Rally: Indiana Statehouse</w:t>
      </w:r>
    </w:p>
    <w:p w14:paraId="7BFAD661" w14:textId="77777777" w:rsidR="00AC3BF8" w:rsidRPr="00BA411B" w:rsidRDefault="00AC3BF8" w:rsidP="00AC3BF8">
      <w:pPr>
        <w:rPr>
          <w:sz w:val="28"/>
          <w:szCs w:val="28"/>
        </w:rPr>
      </w:pPr>
      <w:r w:rsidRPr="00BA411B">
        <w:rPr>
          <w:sz w:val="28"/>
          <w:szCs w:val="28"/>
        </w:rPr>
        <w:t>​Event: Disability Community Rally, hosted by the Indiana Disability Alliance</w:t>
      </w:r>
    </w:p>
    <w:p w14:paraId="60FF3BE6" w14:textId="77777777" w:rsidR="00AC3BF8" w:rsidRPr="00BA411B" w:rsidRDefault="00AC3BF8" w:rsidP="00AC3BF8">
      <w:pPr>
        <w:rPr>
          <w:sz w:val="28"/>
          <w:szCs w:val="28"/>
        </w:rPr>
      </w:pPr>
      <w:r w:rsidRPr="00BA411B">
        <w:rPr>
          <w:sz w:val="28"/>
          <w:szCs w:val="28"/>
        </w:rPr>
        <w:t xml:space="preserve">​Date &amp; Time: Tuesday, November 17, </w:t>
      </w:r>
      <w:proofErr w:type="gramStart"/>
      <w:r w:rsidRPr="00BA411B">
        <w:rPr>
          <w:sz w:val="28"/>
          <w:szCs w:val="28"/>
        </w:rPr>
        <w:t>2026</w:t>
      </w:r>
      <w:proofErr w:type="gramEnd"/>
      <w:r w:rsidRPr="00BA411B">
        <w:rPr>
          <w:sz w:val="28"/>
          <w:szCs w:val="28"/>
        </w:rPr>
        <w:t xml:space="preserve"> | Starting at 11:00 AM ET</w:t>
      </w:r>
    </w:p>
    <w:p w14:paraId="3AA9DFB7" w14:textId="77777777" w:rsidR="00AC3BF8" w:rsidRPr="00BA411B" w:rsidRDefault="00AC3BF8" w:rsidP="00AC3BF8">
      <w:pPr>
        <w:rPr>
          <w:sz w:val="28"/>
          <w:szCs w:val="28"/>
        </w:rPr>
      </w:pPr>
      <w:r w:rsidRPr="00BA411B">
        <w:rPr>
          <w:sz w:val="28"/>
          <w:szCs w:val="28"/>
        </w:rPr>
        <w:t>​Location: Indiana Statehouse, 200 W. Washington St., Indianapolis, IN</w:t>
      </w:r>
    </w:p>
    <w:p w14:paraId="0C89B818" w14:textId="77777777" w:rsidR="009026AD" w:rsidRDefault="00AC3BF8" w:rsidP="00AC3BF8">
      <w:pPr>
        <w:rPr>
          <w:sz w:val="28"/>
          <w:szCs w:val="28"/>
        </w:rPr>
      </w:pPr>
      <w:r w:rsidRPr="00BA411B">
        <w:rPr>
          <w:sz w:val="28"/>
          <w:szCs w:val="28"/>
        </w:rPr>
        <w:t>​Significance: November 17th marks Organization Day for the Indiana General Assembly, bringing all 150 state legislators together at the Statehouse ahead of the 2027 legislative session. ACBI members, families, self-advocates, and service providers are strongly encouraged to attend and make our collective voice heard</w:t>
      </w:r>
      <w:r w:rsidR="009026AD">
        <w:rPr>
          <w:sz w:val="28"/>
          <w:szCs w:val="28"/>
        </w:rPr>
        <w:t>.</w:t>
      </w:r>
    </w:p>
    <w:p w14:paraId="7BDD34C1" w14:textId="77777777" w:rsidR="009026AD" w:rsidRDefault="46BCB62D" w:rsidP="43F5DCD4">
      <w:pPr>
        <w:pStyle w:val="Heading3"/>
        <w:rPr>
          <w:rFonts w:ascii="Arial" w:eastAsia="Arial" w:hAnsi="Arial" w:cs="Arial"/>
        </w:rPr>
      </w:pPr>
      <w:r w:rsidRPr="43F5DCD4">
        <w:rPr>
          <w:rFonts w:ascii="Arial" w:eastAsia="Arial" w:hAnsi="Arial" w:cs="Arial"/>
        </w:rPr>
        <w:t>Legislative Outlook: 2027 Indiana General Assembl</w:t>
      </w:r>
      <w:r w:rsidR="351ECBEF" w:rsidRPr="43F5DCD4">
        <w:rPr>
          <w:rFonts w:ascii="Arial" w:eastAsia="Arial" w:hAnsi="Arial" w:cs="Arial"/>
        </w:rPr>
        <w:t>y</w:t>
      </w:r>
    </w:p>
    <w:p w14:paraId="4BA6DA54" w14:textId="5D5AB4F6" w:rsidR="00AC3BF8" w:rsidRPr="00BA411B" w:rsidRDefault="00AC3BF8" w:rsidP="00AC3BF8">
      <w:pPr>
        <w:rPr>
          <w:sz w:val="28"/>
          <w:szCs w:val="28"/>
        </w:rPr>
      </w:pPr>
      <w:r w:rsidRPr="00BA411B">
        <w:rPr>
          <w:sz w:val="28"/>
          <w:szCs w:val="28"/>
        </w:rPr>
        <w:t>Our resolutions and attendance at Organization Day align with state-level preparations for the 2027 "long" budget session of the Indiana General Assembly:</w:t>
      </w:r>
    </w:p>
    <w:p w14:paraId="5B12AC65" w14:textId="77777777" w:rsidR="00AC3BF8" w:rsidRPr="00BA411B" w:rsidRDefault="00AC3BF8" w:rsidP="00AC3BF8">
      <w:pPr>
        <w:rPr>
          <w:sz w:val="28"/>
          <w:szCs w:val="28"/>
        </w:rPr>
      </w:pPr>
      <w:r w:rsidRPr="00BA411B">
        <w:rPr>
          <w:sz w:val="28"/>
          <w:szCs w:val="28"/>
        </w:rPr>
        <w:t xml:space="preserve">​FY 2028–2029 Biennial Budget: Crafting and passing the two-year state budget is lawmakers' primary task. Debates will center on state agency funding, social service agency </w:t>
      </w:r>
      <w:proofErr w:type="gramStart"/>
      <w:r w:rsidRPr="00BA411B">
        <w:rPr>
          <w:sz w:val="28"/>
          <w:szCs w:val="28"/>
        </w:rPr>
        <w:t>caseload</w:t>
      </w:r>
      <w:proofErr w:type="gramEnd"/>
      <w:r w:rsidRPr="00BA411B">
        <w:rPr>
          <w:sz w:val="28"/>
          <w:szCs w:val="28"/>
        </w:rPr>
        <w:t xml:space="preserve"> support, and local program funding.</w:t>
      </w:r>
    </w:p>
    <w:p w14:paraId="766C7D66" w14:textId="77777777" w:rsidR="00AC3BF8" w:rsidRPr="00BA411B" w:rsidRDefault="00AC3BF8" w:rsidP="00AC3BF8">
      <w:pPr>
        <w:rPr>
          <w:sz w:val="28"/>
          <w:szCs w:val="28"/>
        </w:rPr>
      </w:pPr>
      <w:r w:rsidRPr="00BA411B">
        <w:rPr>
          <w:sz w:val="28"/>
          <w:szCs w:val="28"/>
        </w:rPr>
        <w:t>​Tort Reform &amp; Business Liability: Discussions around civil rights protections and liability frameworks carried over from 2026 remain top interim priorities for business groups and advocacy organizations alike.</w:t>
      </w:r>
    </w:p>
    <w:p w14:paraId="3B13A2AC" w14:textId="77777777" w:rsidR="00AC3BF8" w:rsidRPr="00BA411B" w:rsidRDefault="00AC3BF8" w:rsidP="00AC3BF8">
      <w:pPr>
        <w:rPr>
          <w:sz w:val="28"/>
          <w:szCs w:val="28"/>
        </w:rPr>
      </w:pPr>
      <w:r w:rsidRPr="00BA411B">
        <w:rPr>
          <w:sz w:val="28"/>
          <w:szCs w:val="28"/>
        </w:rPr>
        <w:lastRenderedPageBreak/>
        <w:t>​Workforce, Childcare, &amp; Rural Infrastructure: Interim regional roundtables are focusing on expanding high-speed broadband in underserved areas, addressing healthcare and emergency service shortages, and supporting accessible workforce tools.</w:t>
      </w:r>
    </w:p>
    <w:p w14:paraId="7B547A9F" w14:textId="77777777" w:rsidR="00AC3BF8" w:rsidRPr="00BA411B" w:rsidRDefault="00AC3BF8" w:rsidP="00AC3BF8">
      <w:pPr>
        <w:rPr>
          <w:sz w:val="28"/>
          <w:szCs w:val="28"/>
        </w:rPr>
      </w:pPr>
      <w:r w:rsidRPr="00BA411B">
        <w:rPr>
          <w:sz w:val="28"/>
          <w:szCs w:val="28"/>
        </w:rPr>
        <w:t>​Local Government &amp; Transportation: Ongoing legislative evaluation of local government efficiencies, transit funding mechanisms, and municipal infrastructure accessibility.</w:t>
      </w:r>
    </w:p>
    <w:p w14:paraId="72F1134E" w14:textId="77777777" w:rsidR="00AC3BF8" w:rsidRPr="00BA411B" w:rsidRDefault="46BCB62D" w:rsidP="00AC3BF8">
      <w:pPr>
        <w:rPr>
          <w:sz w:val="28"/>
          <w:szCs w:val="28"/>
        </w:rPr>
      </w:pPr>
      <w:r w:rsidRPr="43F5DCD4">
        <w:rPr>
          <w:sz w:val="28"/>
          <w:szCs w:val="28"/>
        </w:rPr>
        <w:t>​</w:t>
      </w:r>
      <w:r w:rsidRPr="43F5DCD4">
        <w:rPr>
          <w:rStyle w:val="Heading3Char"/>
          <w:rFonts w:ascii="Arial" w:eastAsia="Arial" w:hAnsi="Arial" w:cs="Arial"/>
        </w:rPr>
        <w:t>Closing Statement</w:t>
      </w:r>
    </w:p>
    <w:p w14:paraId="257E86C2" w14:textId="77777777" w:rsidR="00AC3BF8" w:rsidRPr="00BA411B" w:rsidRDefault="00AC3BF8" w:rsidP="00AC3BF8">
      <w:pPr>
        <w:rPr>
          <w:sz w:val="28"/>
          <w:szCs w:val="28"/>
        </w:rPr>
      </w:pPr>
      <w:r w:rsidRPr="00BA411B">
        <w:rPr>
          <w:sz w:val="28"/>
          <w:szCs w:val="28"/>
        </w:rPr>
        <w:t>​Your voice and active participation drive the core mission of ACBI. Whether by voting on these internal governance measures, weighing in on our official advocacy positions, or joining fellow advocates at the Statehouse this November, your engagement ensures our collective priorities remain strong, clear, and focused.</w:t>
      </w:r>
    </w:p>
    <w:p w14:paraId="36AFE354" w14:textId="020477DA" w:rsidR="00AC3BF8" w:rsidRPr="00BA411B" w:rsidRDefault="00AC3BF8" w:rsidP="00AC3BF8">
      <w:pPr>
        <w:rPr>
          <w:sz w:val="28"/>
          <w:szCs w:val="28"/>
        </w:rPr>
      </w:pPr>
      <w:r w:rsidRPr="00BA411B">
        <w:rPr>
          <w:sz w:val="28"/>
          <w:szCs w:val="28"/>
        </w:rPr>
        <w:t>​We encourage all members to attend the business meeting, ask questions during floor discussions, and help lead our affiliate into another impactful year. We look forward to seeing you in Indianapolis!</w:t>
      </w:r>
    </w:p>
    <w:p w14:paraId="06BE17A2" w14:textId="77777777" w:rsidR="00AC3BF8" w:rsidRPr="00BA411B" w:rsidRDefault="00AC3BF8" w:rsidP="00AC3BF8">
      <w:pPr>
        <w:rPr>
          <w:sz w:val="28"/>
          <w:szCs w:val="28"/>
        </w:rPr>
      </w:pPr>
    </w:p>
    <w:p w14:paraId="1785D1AE" w14:textId="5AC40BA3" w:rsidR="005F7CEF" w:rsidRPr="00EA23CD" w:rsidRDefault="536F525A" w:rsidP="43F5DCD4">
      <w:pPr>
        <w:pStyle w:val="Heading2"/>
        <w:jc w:val="center"/>
        <w:rPr>
          <w:rFonts w:ascii="Arial" w:eastAsia="Arial" w:hAnsi="Arial" w:cs="Arial"/>
          <w:b/>
          <w:bCs/>
          <w:sz w:val="28"/>
          <w:szCs w:val="28"/>
        </w:rPr>
      </w:pPr>
      <w:r w:rsidRPr="43F5DCD4">
        <w:rPr>
          <w:rFonts w:ascii="Arial" w:eastAsia="Arial" w:hAnsi="Arial" w:cs="Arial"/>
          <w:b/>
          <w:bCs/>
          <w:sz w:val="28"/>
          <w:szCs w:val="28"/>
        </w:rPr>
        <w:t xml:space="preserve">Keeping </w:t>
      </w:r>
      <w:proofErr w:type="gramStart"/>
      <w:r w:rsidRPr="43F5DCD4">
        <w:rPr>
          <w:rFonts w:ascii="Arial" w:eastAsia="Arial" w:hAnsi="Arial" w:cs="Arial"/>
          <w:b/>
          <w:bCs/>
          <w:sz w:val="28"/>
          <w:szCs w:val="28"/>
        </w:rPr>
        <w:t>the Legacy</w:t>
      </w:r>
      <w:proofErr w:type="gramEnd"/>
      <w:r w:rsidRPr="43F5DCD4">
        <w:rPr>
          <w:rFonts w:ascii="Arial" w:eastAsia="Arial" w:hAnsi="Arial" w:cs="Arial"/>
          <w:b/>
          <w:bCs/>
          <w:sz w:val="28"/>
          <w:szCs w:val="28"/>
        </w:rPr>
        <w:t xml:space="preserve"> Alive: The Story Behind </w:t>
      </w:r>
      <w:proofErr w:type="gramStart"/>
      <w:r w:rsidRPr="43F5DCD4">
        <w:rPr>
          <w:rFonts w:ascii="Arial" w:eastAsia="Arial" w:hAnsi="Arial" w:cs="Arial"/>
          <w:b/>
          <w:bCs/>
          <w:sz w:val="28"/>
          <w:szCs w:val="28"/>
        </w:rPr>
        <w:t>the James</w:t>
      </w:r>
      <w:proofErr w:type="gramEnd"/>
      <w:r w:rsidRPr="43F5DCD4">
        <w:rPr>
          <w:rFonts w:ascii="Arial" w:eastAsia="Arial" w:hAnsi="Arial" w:cs="Arial"/>
          <w:b/>
          <w:bCs/>
          <w:sz w:val="28"/>
          <w:szCs w:val="28"/>
        </w:rPr>
        <w:t xml:space="preserve"> R. Olsen Honors</w:t>
      </w:r>
    </w:p>
    <w:p w14:paraId="6AF443A0" w14:textId="241CC2D8" w:rsidR="00EA23CD" w:rsidRPr="00EA23CD" w:rsidRDefault="536F525A" w:rsidP="43F5DCD4">
      <w:pPr>
        <w:pStyle w:val="Heading2"/>
        <w:jc w:val="center"/>
      </w:pPr>
      <w:r w:rsidRPr="43F5DCD4">
        <w:rPr>
          <w:rFonts w:ascii="Arial" w:eastAsia="Arial" w:hAnsi="Arial" w:cs="Arial"/>
          <w:sz w:val="28"/>
          <w:szCs w:val="28"/>
        </w:rPr>
        <w:t xml:space="preserve">by Dee Ann </w:t>
      </w:r>
      <w:r w:rsidR="45E41323" w:rsidRPr="43F5DCD4">
        <w:rPr>
          <w:rFonts w:ascii="Arial" w:eastAsia="Arial" w:hAnsi="Arial" w:cs="Arial"/>
          <w:sz w:val="28"/>
          <w:szCs w:val="28"/>
        </w:rPr>
        <w:t>Hart</w:t>
      </w:r>
    </w:p>
    <w:p w14:paraId="4C161BC4" w14:textId="5A5B94F0" w:rsidR="43F5DCD4" w:rsidRDefault="43F5DCD4" w:rsidP="43F5DCD4"/>
    <w:p w14:paraId="7026C8C2" w14:textId="69F4AF41" w:rsidR="005F7CEF" w:rsidRPr="00BA411B" w:rsidRDefault="536F525A" w:rsidP="43F5DCD4">
      <w:pPr>
        <w:rPr>
          <w:sz w:val="28"/>
          <w:szCs w:val="28"/>
        </w:rPr>
      </w:pPr>
      <w:r w:rsidRPr="43F5DCD4">
        <w:rPr>
          <w:sz w:val="28"/>
          <w:szCs w:val="28"/>
        </w:rPr>
        <w:t>If you have ever attended an ACB national convention or seen the bright, ambitious faces of our annual scholarship winners, you have witnessed the living legacy of James R. "Jim" Olsen. Though he passed away in 2005, his dedication to mentoring blind youth and expanding professional horizons remains a cornerstone of the American Council of the Blind. Here in our neck of the woods, members of the American Council of the Blind of Indiana remember Mr. Olsen fondly, and our affiliate continues to support his legacy today by championing the very ideals of literacy, education, and independence he stood for.</w:t>
      </w:r>
    </w:p>
    <w:p w14:paraId="1BDB2924" w14:textId="7593A52F" w:rsidR="005F7CEF" w:rsidRPr="00BA411B" w:rsidRDefault="536F525A" w:rsidP="43F5DCD4">
      <w:pPr>
        <w:rPr>
          <w:sz w:val="28"/>
          <w:szCs w:val="28"/>
        </w:rPr>
      </w:pPr>
      <w:r w:rsidRPr="43F5DCD4">
        <w:rPr>
          <w:sz w:val="28"/>
          <w:szCs w:val="28"/>
        </w:rPr>
        <w:t xml:space="preserve">Jim Olsen wasn’t just an administrator; he was a hands-on mentor. For years, Jim coordinated the national ACB Scholarship Program, but his work went far beyond balancing the endowment books. He was the friendly voice </w:t>
      </w:r>
      <w:r w:rsidRPr="43F5DCD4">
        <w:rPr>
          <w:sz w:val="28"/>
          <w:szCs w:val="28"/>
        </w:rPr>
        <w:lastRenderedPageBreak/>
        <w:t>on the phone coordinating flights, the welcoming face at the convention hotel, and the reassuring guide for young students stepping into higher education. Known for his sharp wit, quick humor, and an uncanny ability to solve any obstacle thrown a student's way, Jim made sure the next generation felt supported, valued, and capable.</w:t>
      </w:r>
    </w:p>
    <w:p w14:paraId="45A2846B" w14:textId="77777777" w:rsidR="00EA23CD" w:rsidRDefault="536F525A" w:rsidP="00AC3BF8">
      <w:pPr>
        <w:rPr>
          <w:sz w:val="28"/>
          <w:szCs w:val="28"/>
        </w:rPr>
      </w:pPr>
      <w:r w:rsidRPr="43F5DCD4">
        <w:rPr>
          <w:sz w:val="28"/>
          <w:szCs w:val="28"/>
        </w:rPr>
        <w:t>​</w:t>
      </w:r>
      <w:r w:rsidRPr="43F5DCD4">
        <w:rPr>
          <w:rStyle w:val="Heading3Char"/>
          <w:rFonts w:ascii="Arial" w:eastAsia="Arial" w:hAnsi="Arial" w:cs="Arial"/>
        </w:rPr>
        <w:t>Honors That Bear His Nam</w:t>
      </w:r>
      <w:r w:rsidR="45E41323" w:rsidRPr="43F5DCD4">
        <w:rPr>
          <w:rStyle w:val="Heading3Char"/>
          <w:rFonts w:ascii="Arial" w:eastAsia="Arial" w:hAnsi="Arial" w:cs="Arial"/>
        </w:rPr>
        <w:t>e</w:t>
      </w:r>
    </w:p>
    <w:p w14:paraId="688F6453" w14:textId="77777777" w:rsidR="00EA23CD" w:rsidRDefault="005F7CEF" w:rsidP="00AC3BF8">
      <w:pPr>
        <w:rPr>
          <w:sz w:val="28"/>
          <w:szCs w:val="28"/>
        </w:rPr>
      </w:pPr>
      <w:r w:rsidRPr="00BA411B">
        <w:rPr>
          <w:sz w:val="28"/>
          <w:szCs w:val="28"/>
        </w:rPr>
        <w:t>To ensure his spirit of service would never be forgotten, ACB established two major national recognitions in his honor</w:t>
      </w:r>
      <w:r w:rsidR="00EA23CD">
        <w:rPr>
          <w:sz w:val="28"/>
          <w:szCs w:val="28"/>
        </w:rPr>
        <w:t>:</w:t>
      </w:r>
    </w:p>
    <w:p w14:paraId="5C81F949" w14:textId="77777777" w:rsidR="00EA23CD" w:rsidRDefault="005F7CEF" w:rsidP="00AC3BF8">
      <w:pPr>
        <w:pStyle w:val="ListParagraph"/>
        <w:numPr>
          <w:ilvl w:val="0"/>
          <w:numId w:val="21"/>
        </w:numPr>
        <w:rPr>
          <w:sz w:val="28"/>
          <w:szCs w:val="28"/>
        </w:rPr>
      </w:pPr>
      <w:r w:rsidRPr="00EA23CD">
        <w:rPr>
          <w:sz w:val="28"/>
          <w:szCs w:val="28"/>
        </w:rPr>
        <w:t>The James R. Olsen Distinguished Service Award: Originally the Distinguished Service Award, this prestigious honor was renamed in Jim’s memory. It recognizes individuals and organizations making monumental, long-term contributions to independence and digital access. Recent recipients include corporate trailblazers like JPMorgan Chase and accessibility pioneers like Lukas Franck and David Goldfield</w:t>
      </w:r>
      <w:r w:rsidR="00EA23CD">
        <w:rPr>
          <w:sz w:val="28"/>
          <w:szCs w:val="28"/>
        </w:rPr>
        <w:t>.</w:t>
      </w:r>
    </w:p>
    <w:p w14:paraId="7337FFC2" w14:textId="31351561" w:rsidR="005F7CEF" w:rsidRPr="00EA23CD" w:rsidRDefault="005F7CEF" w:rsidP="00AC3BF8">
      <w:pPr>
        <w:pStyle w:val="ListParagraph"/>
        <w:numPr>
          <w:ilvl w:val="0"/>
          <w:numId w:val="21"/>
        </w:numPr>
        <w:rPr>
          <w:sz w:val="28"/>
          <w:szCs w:val="28"/>
        </w:rPr>
      </w:pPr>
      <w:r w:rsidRPr="00EA23CD">
        <w:rPr>
          <w:sz w:val="28"/>
          <w:szCs w:val="28"/>
        </w:rPr>
        <w:t>The James R. Olsen Memorial Scholarship: Operating in partnership with the American Foundation for the Blind (AFB), this scholarship carries forward Jim’s forward-thinking vision for the workforce. It specifically funds undergraduate blind students pursuing careers in Business Administration, Computer Science, and Information Technology. True to Jim’s character, recipients must not only maintain a strong academic record but also demonstrate a deep commitment to community service.</w:t>
      </w:r>
    </w:p>
    <w:p w14:paraId="1024E889" w14:textId="158BC547" w:rsidR="005F7CEF" w:rsidRPr="00BA411B" w:rsidRDefault="005F7CEF" w:rsidP="00AC3BF8">
      <w:pPr>
        <w:rPr>
          <w:sz w:val="28"/>
          <w:szCs w:val="28"/>
        </w:rPr>
      </w:pPr>
      <w:r w:rsidRPr="00BA411B">
        <w:rPr>
          <w:sz w:val="28"/>
          <w:szCs w:val="28"/>
        </w:rPr>
        <w:t xml:space="preserve">​As we look ahead to our upcoming convention season and the announcement of a new class of scholars, ACBI is proud to keep Jim’s memory close to heart. By fostering local advocacy, pushing for educational excellence, and supporting blind students across the Hoosier state, we ensure that Mr. Olsen’s dedication </w:t>
      </w:r>
      <w:r w:rsidR="005503DD">
        <w:rPr>
          <w:sz w:val="28"/>
          <w:szCs w:val="28"/>
        </w:rPr>
        <w:t>lives on.</w:t>
      </w:r>
    </w:p>
    <w:p w14:paraId="684CA3A5" w14:textId="77777777" w:rsidR="005F7CEF" w:rsidRPr="00BA411B" w:rsidRDefault="005F7CEF" w:rsidP="00AC3BF8">
      <w:pPr>
        <w:rPr>
          <w:sz w:val="28"/>
          <w:szCs w:val="28"/>
        </w:rPr>
      </w:pPr>
    </w:p>
    <w:p w14:paraId="4572AFA9" w14:textId="4D241EC0" w:rsidR="43F5DCD4" w:rsidRDefault="43F5DCD4" w:rsidP="43F5DCD4">
      <w:pPr>
        <w:pStyle w:val="Heading2"/>
        <w:jc w:val="center"/>
        <w:rPr>
          <w:rFonts w:ascii="Arial" w:eastAsia="Arial" w:hAnsi="Arial" w:cs="Arial"/>
          <w:b/>
          <w:bCs/>
          <w:sz w:val="28"/>
          <w:szCs w:val="28"/>
        </w:rPr>
      </w:pPr>
    </w:p>
    <w:p w14:paraId="65B692F5" w14:textId="23C544BB" w:rsidR="43F5DCD4" w:rsidRDefault="43F5DCD4" w:rsidP="43F5DCD4">
      <w:pPr>
        <w:pStyle w:val="Heading2"/>
        <w:jc w:val="center"/>
        <w:rPr>
          <w:rFonts w:ascii="Arial" w:eastAsia="Arial" w:hAnsi="Arial" w:cs="Arial"/>
          <w:b/>
          <w:bCs/>
          <w:sz w:val="28"/>
          <w:szCs w:val="28"/>
        </w:rPr>
      </w:pPr>
    </w:p>
    <w:p w14:paraId="6343FA33" w14:textId="1B09D25D" w:rsidR="00EB0C65" w:rsidRPr="005503DD" w:rsidRDefault="5870AF15" w:rsidP="43F5DCD4">
      <w:pPr>
        <w:pStyle w:val="Heading2"/>
        <w:jc w:val="center"/>
        <w:rPr>
          <w:rFonts w:ascii="Arial" w:eastAsia="Arial" w:hAnsi="Arial" w:cs="Arial"/>
          <w:b/>
          <w:bCs/>
          <w:sz w:val="28"/>
          <w:szCs w:val="28"/>
        </w:rPr>
      </w:pPr>
      <w:r w:rsidRPr="43F5DCD4">
        <w:rPr>
          <w:rFonts w:ascii="Arial" w:eastAsia="Arial" w:hAnsi="Arial" w:cs="Arial"/>
          <w:b/>
          <w:bCs/>
          <w:sz w:val="28"/>
          <w:szCs w:val="28"/>
        </w:rPr>
        <w:t>Audio Description Project Title Directory</w:t>
      </w:r>
    </w:p>
    <w:p w14:paraId="00B0C51A" w14:textId="0F762E15" w:rsidR="00645ED5" w:rsidRPr="005503DD" w:rsidRDefault="5870AF15" w:rsidP="43F5DCD4">
      <w:pPr>
        <w:pStyle w:val="Heading2"/>
        <w:jc w:val="center"/>
      </w:pPr>
      <w:r w:rsidRPr="43F5DCD4">
        <w:rPr>
          <w:rFonts w:ascii="Arial" w:eastAsia="Arial" w:hAnsi="Arial" w:cs="Arial"/>
          <w:sz w:val="28"/>
          <w:szCs w:val="28"/>
        </w:rPr>
        <w:t xml:space="preserve">By Pat </w:t>
      </w:r>
      <w:r w:rsidR="75FC658C" w:rsidRPr="43F5DCD4">
        <w:rPr>
          <w:rFonts w:ascii="Arial" w:eastAsia="Arial" w:hAnsi="Arial" w:cs="Arial"/>
          <w:sz w:val="28"/>
          <w:szCs w:val="28"/>
        </w:rPr>
        <w:t>T</w:t>
      </w:r>
      <w:r w:rsidRPr="43F5DCD4">
        <w:rPr>
          <w:rFonts w:ascii="Arial" w:eastAsia="Arial" w:hAnsi="Arial" w:cs="Arial"/>
          <w:sz w:val="28"/>
          <w:szCs w:val="28"/>
        </w:rPr>
        <w:t>using</w:t>
      </w:r>
    </w:p>
    <w:p w14:paraId="7883D6B9" w14:textId="0714EE33" w:rsidR="43F5DCD4" w:rsidRDefault="43F5DCD4" w:rsidP="43F5DCD4"/>
    <w:p w14:paraId="61177CB5" w14:textId="5C8F4E04" w:rsidR="00645ED5" w:rsidRPr="00BA411B" w:rsidRDefault="00645ED5" w:rsidP="00AC3BF8">
      <w:pPr>
        <w:rPr>
          <w:sz w:val="28"/>
          <w:szCs w:val="28"/>
        </w:rPr>
      </w:pPr>
      <w:r w:rsidRPr="00BA411B">
        <w:rPr>
          <w:sz w:val="28"/>
          <w:szCs w:val="28"/>
        </w:rPr>
        <w:t xml:space="preserve">This is a comprehensive listing of </w:t>
      </w:r>
      <w:proofErr w:type="gramStart"/>
      <w:r w:rsidRPr="00BA411B">
        <w:rPr>
          <w:sz w:val="28"/>
          <w:szCs w:val="28"/>
        </w:rPr>
        <w:t>audio described</w:t>
      </w:r>
      <w:proofErr w:type="gramEnd"/>
      <w:r w:rsidRPr="00BA411B">
        <w:rPr>
          <w:sz w:val="28"/>
          <w:szCs w:val="28"/>
        </w:rPr>
        <w:t xml:space="preserve"> movies, TV shows and cable TV and Netflix programs.</w:t>
      </w:r>
    </w:p>
    <w:p w14:paraId="13E0908B" w14:textId="18861B2A" w:rsidR="00EB0C65" w:rsidRPr="00BA411B" w:rsidRDefault="00EB0C65" w:rsidP="00AC3BF8">
      <w:pPr>
        <w:rPr>
          <w:sz w:val="28"/>
          <w:szCs w:val="28"/>
        </w:rPr>
      </w:pPr>
    </w:p>
    <w:p w14:paraId="3A114132" w14:textId="77777777" w:rsidR="000C4F54" w:rsidRPr="00BA411B" w:rsidRDefault="000C4F54" w:rsidP="00AC3BF8">
      <w:pPr>
        <w:rPr>
          <w:sz w:val="28"/>
          <w:szCs w:val="28"/>
        </w:rPr>
      </w:pPr>
      <w:hyperlink r:id="rId11" w:history="1">
        <w:r w:rsidRPr="00BA411B">
          <w:rPr>
            <w:rStyle w:val="Hyperlink"/>
            <w:sz w:val="28"/>
            <w:szCs w:val="28"/>
          </w:rPr>
          <w:t>https://adp.acb.org/adp-search</w:t>
        </w:r>
      </w:hyperlink>
    </w:p>
    <w:p w14:paraId="42FF002B" w14:textId="77777777" w:rsidR="000C4F54" w:rsidRPr="00BA411B" w:rsidRDefault="000C4F54" w:rsidP="00AC3BF8">
      <w:pPr>
        <w:rPr>
          <w:sz w:val="28"/>
          <w:szCs w:val="28"/>
        </w:rPr>
      </w:pPr>
    </w:p>
    <w:p w14:paraId="4BB645C4" w14:textId="77777777" w:rsidR="000C4F54" w:rsidRPr="00BA411B" w:rsidRDefault="000C4F54" w:rsidP="00AC3BF8">
      <w:pPr>
        <w:rPr>
          <w:sz w:val="28"/>
          <w:szCs w:val="28"/>
        </w:rPr>
      </w:pPr>
      <w:r w:rsidRPr="00BA411B">
        <w:rPr>
          <w:sz w:val="28"/>
          <w:szCs w:val="28"/>
        </w:rPr>
        <w:t>I spoke with a friend who uses this often.</w:t>
      </w:r>
    </w:p>
    <w:p w14:paraId="2A9F495F" w14:textId="156A66A2" w:rsidR="000C4F54" w:rsidRPr="00BA411B" w:rsidRDefault="000C4F54" w:rsidP="00AC3BF8">
      <w:pPr>
        <w:rPr>
          <w:sz w:val="28"/>
          <w:szCs w:val="28"/>
        </w:rPr>
      </w:pPr>
      <w:r w:rsidRPr="00BA411B">
        <w:rPr>
          <w:sz w:val="28"/>
          <w:szCs w:val="28"/>
        </w:rPr>
        <w:t xml:space="preserve">There are 4 Edit fields to choose from. You only </w:t>
      </w:r>
      <w:r w:rsidR="005503DD">
        <w:rPr>
          <w:sz w:val="28"/>
          <w:szCs w:val="28"/>
        </w:rPr>
        <w:t xml:space="preserve">need to fill in </w:t>
      </w:r>
      <w:r w:rsidRPr="00BA411B">
        <w:rPr>
          <w:sz w:val="28"/>
          <w:szCs w:val="28"/>
        </w:rPr>
        <w:t>1.</w:t>
      </w:r>
    </w:p>
    <w:p w14:paraId="3BCE7AD5" w14:textId="77777777" w:rsidR="000C4F54" w:rsidRPr="00BA411B" w:rsidRDefault="000C4F54" w:rsidP="00AC3BF8">
      <w:pPr>
        <w:rPr>
          <w:sz w:val="28"/>
          <w:szCs w:val="28"/>
        </w:rPr>
      </w:pPr>
      <w:r w:rsidRPr="00BA411B">
        <w:rPr>
          <w:sz w:val="28"/>
          <w:szCs w:val="28"/>
        </w:rPr>
        <w:t>One can type in the title of any show or movie or part of a title.</w:t>
      </w:r>
    </w:p>
    <w:p w14:paraId="7B4B157E" w14:textId="631A5B61" w:rsidR="000C4F54" w:rsidRPr="00BA411B" w:rsidRDefault="00645ED5" w:rsidP="00AC3BF8">
      <w:pPr>
        <w:rPr>
          <w:sz w:val="28"/>
          <w:szCs w:val="28"/>
        </w:rPr>
      </w:pPr>
      <w:r w:rsidRPr="00BA411B">
        <w:rPr>
          <w:sz w:val="28"/>
          <w:szCs w:val="28"/>
        </w:rPr>
        <w:t>People have been very excited to find out about this link!</w:t>
      </w:r>
    </w:p>
    <w:p w14:paraId="28B3348D" w14:textId="77777777" w:rsidR="00844CC3" w:rsidRDefault="00844CC3" w:rsidP="00AC3BF8">
      <w:pPr>
        <w:rPr>
          <w:sz w:val="28"/>
          <w:szCs w:val="28"/>
        </w:rPr>
      </w:pPr>
    </w:p>
    <w:p w14:paraId="16629C6F" w14:textId="1B01A211" w:rsidR="000C4F54" w:rsidRPr="005503DD" w:rsidRDefault="4C4A8763" w:rsidP="43F5DCD4">
      <w:pPr>
        <w:pStyle w:val="Heading2"/>
        <w:jc w:val="center"/>
        <w:rPr>
          <w:rFonts w:ascii="Arial" w:eastAsia="Arial" w:hAnsi="Arial" w:cs="Arial"/>
          <w:b/>
          <w:bCs/>
          <w:sz w:val="28"/>
          <w:szCs w:val="28"/>
        </w:rPr>
      </w:pPr>
      <w:r w:rsidRPr="43F5DCD4">
        <w:rPr>
          <w:rFonts w:ascii="Arial" w:eastAsia="Arial" w:hAnsi="Arial" w:cs="Arial"/>
          <w:b/>
          <w:bCs/>
          <w:sz w:val="28"/>
          <w:szCs w:val="28"/>
        </w:rPr>
        <w:t>REV-UP (Register, Educate, Vote, Use your Power)</w:t>
      </w:r>
    </w:p>
    <w:p w14:paraId="1BAD4A5C" w14:textId="77777777" w:rsidR="00844CC3" w:rsidRPr="005503DD" w:rsidRDefault="46BCB62D" w:rsidP="43F5DCD4">
      <w:pPr>
        <w:pStyle w:val="Heading2"/>
        <w:jc w:val="center"/>
      </w:pPr>
      <w:r w:rsidRPr="43F5DCD4">
        <w:rPr>
          <w:rFonts w:ascii="Arial" w:hAnsi="Arial" w:cs="Arial"/>
        </w:rPr>
        <w:t>​</w:t>
      </w:r>
      <w:r w:rsidR="4C4A8763" w:rsidRPr="43F5DCD4">
        <w:rPr>
          <w:sz w:val="28"/>
          <w:szCs w:val="28"/>
        </w:rPr>
        <w:t>By Dee Ann Hart</w:t>
      </w:r>
    </w:p>
    <w:p w14:paraId="124046E0" w14:textId="6B50AF54" w:rsidR="43F5DCD4" w:rsidRDefault="43F5DCD4" w:rsidP="43F5DCD4"/>
    <w:p w14:paraId="0005D853" w14:textId="31909A09" w:rsidR="00AC3BF8" w:rsidRPr="00BA411B" w:rsidRDefault="00AC3BF8" w:rsidP="00AC3BF8">
      <w:pPr>
        <w:rPr>
          <w:sz w:val="28"/>
          <w:szCs w:val="28"/>
        </w:rPr>
      </w:pPr>
      <w:r w:rsidRPr="00BA411B">
        <w:rPr>
          <w:sz w:val="28"/>
          <w:szCs w:val="28"/>
        </w:rPr>
        <w:t>As the autumn leaves begin to turn, civic engagement season is officially underway across Indiana! Whether you are a first-time voter or a seasoned community advocate, preparing early ensures your voice is heard in the upcoming elections.</w:t>
      </w:r>
      <w:r w:rsidR="00844CC3">
        <w:rPr>
          <w:sz w:val="28"/>
          <w:szCs w:val="28"/>
        </w:rPr>
        <w:t xml:space="preserve"> Continue reading to learn</w:t>
      </w:r>
      <w:r w:rsidRPr="00BA411B">
        <w:rPr>
          <w:sz w:val="28"/>
          <w:szCs w:val="28"/>
        </w:rPr>
        <w:t xml:space="preserve"> essential timeline dates, transparent public testing processes for voting hardware, and how the REV-UP (Register, Educate, Vote, </w:t>
      </w:r>
      <w:proofErr w:type="gramStart"/>
      <w:r w:rsidRPr="00BA411B">
        <w:rPr>
          <w:sz w:val="28"/>
          <w:szCs w:val="28"/>
        </w:rPr>
        <w:t>Use</w:t>
      </w:r>
      <w:proofErr w:type="gramEnd"/>
      <w:r w:rsidRPr="00BA411B">
        <w:rPr>
          <w:sz w:val="28"/>
          <w:szCs w:val="28"/>
        </w:rPr>
        <w:t xml:space="preserve"> your Power) campaign is driving accessibility across our communities.</w:t>
      </w:r>
    </w:p>
    <w:p w14:paraId="7B48890B" w14:textId="77777777" w:rsidR="00AC3BF8" w:rsidRPr="00BA411B" w:rsidRDefault="00AC3BF8" w:rsidP="00AC3BF8">
      <w:pPr>
        <w:rPr>
          <w:sz w:val="28"/>
          <w:szCs w:val="28"/>
        </w:rPr>
      </w:pPr>
      <w:r w:rsidRPr="00BA411B">
        <w:rPr>
          <w:sz w:val="28"/>
          <w:szCs w:val="28"/>
        </w:rPr>
        <w:t>​Essential 2026 General Election Dates to Remember</w:t>
      </w:r>
    </w:p>
    <w:p w14:paraId="7F0587D5" w14:textId="77777777" w:rsidR="005503DD" w:rsidRDefault="00AC3BF8" w:rsidP="00AC3BF8">
      <w:pPr>
        <w:rPr>
          <w:sz w:val="28"/>
          <w:szCs w:val="28"/>
        </w:rPr>
      </w:pPr>
      <w:r w:rsidRPr="00BA411B">
        <w:rPr>
          <w:sz w:val="28"/>
          <w:szCs w:val="28"/>
        </w:rPr>
        <w:t>​Keep these critical milestones on your radar to ensure your registration is active and your ballot is cast on time</w:t>
      </w:r>
      <w:r w:rsidR="005503DD">
        <w:rPr>
          <w:sz w:val="28"/>
          <w:szCs w:val="28"/>
        </w:rPr>
        <w:t>:</w:t>
      </w:r>
    </w:p>
    <w:p w14:paraId="1A0A24C9" w14:textId="77777777" w:rsidR="005503DD" w:rsidRDefault="00AC3BF8" w:rsidP="00AC3BF8">
      <w:pPr>
        <w:pStyle w:val="ListParagraph"/>
        <w:numPr>
          <w:ilvl w:val="0"/>
          <w:numId w:val="21"/>
        </w:numPr>
        <w:rPr>
          <w:sz w:val="28"/>
          <w:szCs w:val="28"/>
        </w:rPr>
      </w:pPr>
      <w:r w:rsidRPr="005503DD">
        <w:rPr>
          <w:sz w:val="28"/>
          <w:szCs w:val="28"/>
        </w:rPr>
        <w:lastRenderedPageBreak/>
        <w:t>October 5: Voter Registration Deadline (Applications must be submitted by the end of the business day or online by midnight).</w:t>
      </w:r>
    </w:p>
    <w:p w14:paraId="61C44333" w14:textId="77777777" w:rsidR="005503DD" w:rsidRDefault="00AC3BF8" w:rsidP="00AC3BF8">
      <w:pPr>
        <w:pStyle w:val="ListParagraph"/>
        <w:numPr>
          <w:ilvl w:val="0"/>
          <w:numId w:val="21"/>
        </w:numPr>
        <w:rPr>
          <w:sz w:val="28"/>
          <w:szCs w:val="28"/>
        </w:rPr>
      </w:pPr>
      <w:r w:rsidRPr="005503DD">
        <w:rPr>
          <w:sz w:val="28"/>
          <w:szCs w:val="28"/>
        </w:rPr>
        <w:t>October 6: Early In-Person Voting Begins at the office of the circuit court clerk or designated local satellite offices.</w:t>
      </w:r>
    </w:p>
    <w:p w14:paraId="5180160A" w14:textId="77777777" w:rsidR="005503DD" w:rsidRDefault="00AC3BF8" w:rsidP="00AC3BF8">
      <w:pPr>
        <w:pStyle w:val="ListParagraph"/>
        <w:numPr>
          <w:ilvl w:val="0"/>
          <w:numId w:val="21"/>
        </w:numPr>
        <w:rPr>
          <w:sz w:val="28"/>
          <w:szCs w:val="28"/>
        </w:rPr>
      </w:pPr>
      <w:r w:rsidRPr="005503DD">
        <w:rPr>
          <w:sz w:val="28"/>
          <w:szCs w:val="28"/>
        </w:rPr>
        <w:t>October 24 &amp; October 31: Mandatory Saturday Early Voting Hours (County clerk offices must remain open for extended hours leading up to Election Day).</w:t>
      </w:r>
    </w:p>
    <w:p w14:paraId="3CADB9F9" w14:textId="6B6D0C5C" w:rsidR="00AC3BF8" w:rsidRPr="005503DD" w:rsidRDefault="00AC3BF8" w:rsidP="00AC3BF8">
      <w:pPr>
        <w:pStyle w:val="ListParagraph"/>
        <w:numPr>
          <w:ilvl w:val="0"/>
          <w:numId w:val="21"/>
        </w:numPr>
        <w:rPr>
          <w:sz w:val="28"/>
          <w:szCs w:val="28"/>
        </w:rPr>
      </w:pPr>
      <w:r w:rsidRPr="005503DD">
        <w:rPr>
          <w:sz w:val="28"/>
          <w:szCs w:val="28"/>
        </w:rPr>
        <w:t xml:space="preserve">November 3: General Election Day (Polls are open statewide from 6:00 a.m. to 6:00 p.m. local time). </w:t>
      </w:r>
    </w:p>
    <w:p w14:paraId="6FC45F4B" w14:textId="54A57B3F" w:rsidR="00AC3BF8" w:rsidRPr="00BA411B" w:rsidRDefault="46BCB62D" w:rsidP="00AC3BF8">
      <w:pPr>
        <w:rPr>
          <w:sz w:val="28"/>
          <w:szCs w:val="28"/>
        </w:rPr>
      </w:pPr>
      <w:r w:rsidRPr="43F5DCD4">
        <w:rPr>
          <w:sz w:val="28"/>
          <w:szCs w:val="28"/>
        </w:rPr>
        <w:t xml:space="preserve">​Verify your current registration status, find your polling place, or review your voting options by visiting the </w:t>
      </w:r>
      <w:hyperlink r:id="rId12">
        <w:r w:rsidRPr="43F5DCD4">
          <w:rPr>
            <w:rStyle w:val="Hyperlink"/>
            <w:sz w:val="28"/>
            <w:szCs w:val="28"/>
          </w:rPr>
          <w:t>Indiana Voters Portal</w:t>
        </w:r>
      </w:hyperlink>
      <w:r w:rsidRPr="43F5DCD4">
        <w:rPr>
          <w:sz w:val="28"/>
          <w:szCs w:val="28"/>
        </w:rPr>
        <w:t>.</w:t>
      </w:r>
    </w:p>
    <w:p w14:paraId="5B88B848" w14:textId="77777777" w:rsidR="00AC3BF8" w:rsidRPr="00BA411B" w:rsidRDefault="00AC3BF8" w:rsidP="00AC3BF8">
      <w:pPr>
        <w:rPr>
          <w:sz w:val="28"/>
          <w:szCs w:val="28"/>
        </w:rPr>
      </w:pPr>
    </w:p>
    <w:p w14:paraId="27127BB3" w14:textId="39DA57C6" w:rsidR="00AC3BF8" w:rsidRPr="00BA411B" w:rsidRDefault="46BCB62D" w:rsidP="00AC3BF8">
      <w:pPr>
        <w:rPr>
          <w:sz w:val="28"/>
          <w:szCs w:val="28"/>
        </w:rPr>
      </w:pPr>
      <w:r w:rsidRPr="43F5DCD4">
        <w:rPr>
          <w:sz w:val="28"/>
          <w:szCs w:val="28"/>
        </w:rPr>
        <w:t>​</w:t>
      </w:r>
      <w:r w:rsidRPr="43F5DCD4">
        <w:rPr>
          <w:rStyle w:val="Heading3Char"/>
          <w:rFonts w:ascii="Arial" w:eastAsia="Arial" w:hAnsi="Arial" w:cs="Arial"/>
          <w:b/>
          <w:bCs/>
        </w:rPr>
        <w:t>Public Testing of Voting Systems</w:t>
      </w:r>
    </w:p>
    <w:p w14:paraId="0B2037D4" w14:textId="77777777" w:rsidR="00AC3BF8" w:rsidRPr="00BA411B" w:rsidRDefault="00AC3BF8" w:rsidP="00AC3BF8">
      <w:pPr>
        <w:rPr>
          <w:sz w:val="28"/>
          <w:szCs w:val="28"/>
        </w:rPr>
      </w:pPr>
      <w:r w:rsidRPr="00BA411B">
        <w:rPr>
          <w:sz w:val="28"/>
          <w:szCs w:val="28"/>
        </w:rPr>
        <w:t>​Did you know that your local county election officials rigorously test all electronic voting equipment prior to Election Day in an open, public venue?</w:t>
      </w:r>
    </w:p>
    <w:p w14:paraId="6E0A8386" w14:textId="77777777" w:rsidR="00AC3BF8" w:rsidRPr="00BA411B" w:rsidRDefault="00AC3BF8" w:rsidP="00AC3BF8">
      <w:pPr>
        <w:rPr>
          <w:sz w:val="28"/>
          <w:szCs w:val="28"/>
        </w:rPr>
      </w:pPr>
      <w:r w:rsidRPr="00BA411B">
        <w:rPr>
          <w:sz w:val="28"/>
          <w:szCs w:val="28"/>
        </w:rPr>
        <w:t>​For instance, local election boards—such as the Delaware County Election Board overseen by Clerk Rick R. Spangler—publish formal legal notices inviting citizens to observe these public equipment trials. These tests ensure that electronic voting systems accurately record and tabulate votes pursuant to Indiana Code.</w:t>
      </w:r>
    </w:p>
    <w:p w14:paraId="432BC568" w14:textId="46BD18B4" w:rsidR="00AC3BF8" w:rsidRPr="00BA411B" w:rsidRDefault="00AC3BF8" w:rsidP="00AC3BF8">
      <w:pPr>
        <w:rPr>
          <w:sz w:val="28"/>
          <w:szCs w:val="28"/>
        </w:rPr>
      </w:pPr>
      <w:r w:rsidRPr="00BA411B">
        <w:rPr>
          <w:sz w:val="28"/>
          <w:szCs w:val="28"/>
        </w:rPr>
        <w:t>​ These public demonstrations are open to all media and community members. Attending a test in your county is a fantastic way to witness election security firsthand, ask questions of local officials, and see accessible voting features in action.</w:t>
      </w:r>
      <w:r w:rsidR="00844CC3">
        <w:rPr>
          <w:sz w:val="28"/>
          <w:szCs w:val="28"/>
        </w:rPr>
        <w:t xml:space="preserve"> </w:t>
      </w:r>
      <w:r w:rsidRPr="00BA411B">
        <w:rPr>
          <w:sz w:val="28"/>
          <w:szCs w:val="28"/>
        </w:rPr>
        <w:t>Check your local county election board’s website to find out when and where public equipment testing is scheduled in your area.</w:t>
      </w:r>
    </w:p>
    <w:p w14:paraId="0140F875" w14:textId="77777777" w:rsidR="00AC3BF8" w:rsidRPr="00BA411B" w:rsidRDefault="46BCB62D" w:rsidP="00AC3BF8">
      <w:pPr>
        <w:rPr>
          <w:sz w:val="28"/>
          <w:szCs w:val="28"/>
        </w:rPr>
      </w:pPr>
      <w:r w:rsidRPr="43F5DCD4">
        <w:rPr>
          <w:sz w:val="28"/>
          <w:szCs w:val="28"/>
        </w:rPr>
        <w:t>​</w:t>
      </w:r>
      <w:r w:rsidRPr="43F5DCD4">
        <w:rPr>
          <w:rStyle w:val="Heading3Char"/>
          <w:rFonts w:ascii="Arial" w:eastAsia="Arial" w:hAnsi="Arial" w:cs="Arial"/>
        </w:rPr>
        <w:t>REV-Up the Vote: Empowering the Disability Community</w:t>
      </w:r>
    </w:p>
    <w:p w14:paraId="34885388" w14:textId="77777777" w:rsidR="00AC3BF8" w:rsidRPr="00BA411B" w:rsidRDefault="00AC3BF8" w:rsidP="00AC3BF8">
      <w:pPr>
        <w:rPr>
          <w:sz w:val="28"/>
          <w:szCs w:val="28"/>
        </w:rPr>
      </w:pPr>
      <w:r w:rsidRPr="00BA411B">
        <w:rPr>
          <w:sz w:val="28"/>
          <w:szCs w:val="28"/>
        </w:rPr>
        <w:t>​The REV-UP campaign continues its vital mission to increase voter participation among individuals with disabilities while removing barriers to the ballot box. Voting is a fundamental right, and every Hoosier deserves an independent and private voting experience.</w:t>
      </w:r>
    </w:p>
    <w:p w14:paraId="6CF956A1" w14:textId="77777777" w:rsidR="00AC3BF8" w:rsidRPr="00BA411B" w:rsidRDefault="00AC3BF8" w:rsidP="00AC3BF8">
      <w:pPr>
        <w:rPr>
          <w:sz w:val="28"/>
          <w:szCs w:val="28"/>
        </w:rPr>
      </w:pPr>
      <w:r w:rsidRPr="00BA411B">
        <w:rPr>
          <w:sz w:val="28"/>
          <w:szCs w:val="28"/>
        </w:rPr>
        <w:lastRenderedPageBreak/>
        <w:t>​Know Your Rights: Accessible voting machines equipped with audio features, sip-and-puff capabilities, or adjustable displays are required at every in-person voting site.</w:t>
      </w:r>
    </w:p>
    <w:p w14:paraId="347D5C1B" w14:textId="77777777" w:rsidR="00AC3BF8" w:rsidRPr="00BA411B" w:rsidRDefault="00AC3BF8" w:rsidP="00AC3BF8">
      <w:pPr>
        <w:rPr>
          <w:sz w:val="28"/>
          <w:szCs w:val="28"/>
        </w:rPr>
      </w:pPr>
      <w:r w:rsidRPr="00BA411B">
        <w:rPr>
          <w:sz w:val="28"/>
          <w:szCs w:val="28"/>
        </w:rPr>
        <w:t xml:space="preserve">​Accessibility Resources: To learn more about accessible formats, voter rights, and assistance guidelines, explore the </w:t>
      </w:r>
      <w:hyperlink r:id="rId13" w:history="1">
        <w:r w:rsidRPr="00BA411B">
          <w:rPr>
            <w:rStyle w:val="Hyperlink"/>
            <w:sz w:val="28"/>
            <w:szCs w:val="28"/>
          </w:rPr>
          <w:t>Disability Rights Indiana Hoosiers Vote Guide</w:t>
        </w:r>
      </w:hyperlink>
      <w:r w:rsidRPr="00BA411B">
        <w:rPr>
          <w:sz w:val="28"/>
          <w:szCs w:val="28"/>
        </w:rPr>
        <w:t xml:space="preserve">. </w:t>
      </w:r>
    </w:p>
    <w:p w14:paraId="4843528C" w14:textId="4E1C5EB6" w:rsidR="00AC3BF8" w:rsidRPr="00BA411B" w:rsidRDefault="46BCB62D" w:rsidP="00AC3BF8">
      <w:pPr>
        <w:rPr>
          <w:sz w:val="28"/>
          <w:szCs w:val="28"/>
        </w:rPr>
      </w:pPr>
      <w:r w:rsidRPr="43F5DCD4">
        <w:rPr>
          <w:sz w:val="28"/>
          <w:szCs w:val="28"/>
        </w:rPr>
        <w:t xml:space="preserve">​For broader statewide voter education and tools, consult the </w:t>
      </w:r>
      <w:hyperlink r:id="rId14">
        <w:r w:rsidRPr="43F5DCD4">
          <w:rPr>
            <w:rStyle w:val="Hyperlink"/>
            <w:sz w:val="28"/>
            <w:szCs w:val="28"/>
          </w:rPr>
          <w:t>Indiana Secretary of State Elections Division</w:t>
        </w:r>
      </w:hyperlink>
      <w:r w:rsidRPr="43F5DCD4">
        <w:rPr>
          <w:sz w:val="28"/>
          <w:szCs w:val="28"/>
        </w:rPr>
        <w:t xml:space="preserve">. </w:t>
      </w:r>
    </w:p>
    <w:p w14:paraId="59C29D6C" w14:textId="77777777" w:rsidR="00AC3BF8" w:rsidRPr="00BA411B" w:rsidRDefault="00AC3BF8" w:rsidP="00AC3BF8">
      <w:pPr>
        <w:rPr>
          <w:sz w:val="28"/>
          <w:szCs w:val="28"/>
        </w:rPr>
      </w:pPr>
      <w:r w:rsidRPr="00BA411B">
        <w:rPr>
          <w:sz w:val="28"/>
          <w:szCs w:val="28"/>
        </w:rPr>
        <w:t>​</w:t>
      </w:r>
    </w:p>
    <w:p w14:paraId="714652C4" w14:textId="394093AC" w:rsidR="00972D77" w:rsidRPr="0068400E" w:rsidRDefault="41AE26A8" w:rsidP="43F5DCD4">
      <w:pPr>
        <w:pStyle w:val="Heading2"/>
        <w:rPr>
          <w:rFonts w:ascii="Arial" w:eastAsia="Arial" w:hAnsi="Arial" w:cs="Arial"/>
          <w:b/>
          <w:bCs/>
          <w:sz w:val="28"/>
          <w:szCs w:val="28"/>
        </w:rPr>
      </w:pPr>
      <w:r w:rsidRPr="43F5DCD4">
        <w:rPr>
          <w:rFonts w:ascii="Arial" w:eastAsia="Arial" w:hAnsi="Arial" w:cs="Arial"/>
          <w:b/>
          <w:bCs/>
          <w:sz w:val="28"/>
          <w:szCs w:val="28"/>
        </w:rPr>
        <w:t>Contact Information for the ACBI Board</w:t>
      </w:r>
    </w:p>
    <w:p w14:paraId="31E20CC9" w14:textId="77777777" w:rsidR="00972D77" w:rsidRPr="0068400E" w:rsidRDefault="00972D77" w:rsidP="00972D77">
      <w:pPr>
        <w:rPr>
          <w:sz w:val="28"/>
        </w:rPr>
      </w:pPr>
    </w:p>
    <w:p w14:paraId="48113DEE" w14:textId="77777777" w:rsidR="00972D77" w:rsidRPr="0068400E" w:rsidRDefault="00972D77" w:rsidP="00972D77">
      <w:pPr>
        <w:rPr>
          <w:sz w:val="28"/>
        </w:rPr>
      </w:pPr>
      <w:r w:rsidRPr="0068400E">
        <w:rPr>
          <w:sz w:val="28"/>
        </w:rPr>
        <w:t>Officers</w:t>
      </w:r>
    </w:p>
    <w:p w14:paraId="5881B52B" w14:textId="77777777" w:rsidR="00972D77" w:rsidRPr="0068400E" w:rsidRDefault="00972D77" w:rsidP="00972D77">
      <w:pPr>
        <w:rPr>
          <w:sz w:val="28"/>
        </w:rPr>
      </w:pPr>
      <w:r w:rsidRPr="0068400E">
        <w:rPr>
          <w:sz w:val="28"/>
        </w:rPr>
        <w:t xml:space="preserve">President: Rita Kersh, Bedford </w:t>
      </w:r>
    </w:p>
    <w:p w14:paraId="03100712" w14:textId="77777777" w:rsidR="00972D77" w:rsidRPr="0068400E" w:rsidRDefault="00972D77" w:rsidP="00972D77">
      <w:pPr>
        <w:rPr>
          <w:sz w:val="28"/>
        </w:rPr>
      </w:pPr>
      <w:r w:rsidRPr="0068400E">
        <w:rPr>
          <w:sz w:val="28"/>
        </w:rPr>
        <w:t xml:space="preserve">812-278-3038, Hoosierrita60@gmail.com </w:t>
      </w:r>
    </w:p>
    <w:p w14:paraId="18EBE5DA" w14:textId="77777777" w:rsidR="00972D77" w:rsidRPr="0068400E" w:rsidRDefault="00972D77" w:rsidP="00972D77">
      <w:pPr>
        <w:rPr>
          <w:sz w:val="28"/>
        </w:rPr>
      </w:pPr>
      <w:r w:rsidRPr="0068400E">
        <w:rPr>
          <w:sz w:val="28"/>
        </w:rPr>
        <w:t>Vice-president: Deanne Hart, Muncie</w:t>
      </w:r>
    </w:p>
    <w:p w14:paraId="2CDDAB66" w14:textId="77777777" w:rsidR="00972D77" w:rsidRPr="0068400E" w:rsidRDefault="00972D77" w:rsidP="00972D77">
      <w:pPr>
        <w:rPr>
          <w:sz w:val="28"/>
        </w:rPr>
      </w:pPr>
      <w:r w:rsidRPr="0068400E">
        <w:rPr>
          <w:sz w:val="28"/>
        </w:rPr>
        <w:t>765-215-1211, d64hart@outlook.com</w:t>
      </w:r>
    </w:p>
    <w:p w14:paraId="4F05324F" w14:textId="77777777" w:rsidR="00972D77" w:rsidRPr="0068400E" w:rsidRDefault="00972D77" w:rsidP="00972D77">
      <w:pPr>
        <w:rPr>
          <w:sz w:val="28"/>
        </w:rPr>
      </w:pPr>
      <w:r w:rsidRPr="0068400E">
        <w:rPr>
          <w:sz w:val="28"/>
        </w:rPr>
        <w:t>Secretary: Mary Stores, Bloomington</w:t>
      </w:r>
    </w:p>
    <w:p w14:paraId="1567DAC4" w14:textId="77777777" w:rsidR="00972D77" w:rsidRPr="0068400E" w:rsidRDefault="00972D77" w:rsidP="00972D77">
      <w:pPr>
        <w:rPr>
          <w:sz w:val="28"/>
        </w:rPr>
      </w:pPr>
      <w:r w:rsidRPr="0068400E">
        <w:rPr>
          <w:sz w:val="28"/>
        </w:rPr>
        <w:t>812-272-1876, mstores@iu.edu</w:t>
      </w:r>
    </w:p>
    <w:p w14:paraId="4C40516B" w14:textId="77777777" w:rsidR="00972D77" w:rsidRPr="0068400E" w:rsidRDefault="00972D77" w:rsidP="00972D77">
      <w:pPr>
        <w:rPr>
          <w:sz w:val="28"/>
        </w:rPr>
      </w:pPr>
      <w:r w:rsidRPr="0068400E">
        <w:rPr>
          <w:sz w:val="28"/>
        </w:rPr>
        <w:t>Treasurer: Rhett Salisbury, Bloomington</w:t>
      </w:r>
    </w:p>
    <w:p w14:paraId="5A8042E5" w14:textId="77777777" w:rsidR="00972D77" w:rsidRPr="0068400E" w:rsidRDefault="00972D77" w:rsidP="00972D77">
      <w:pPr>
        <w:rPr>
          <w:sz w:val="28"/>
        </w:rPr>
      </w:pPr>
      <w:r w:rsidRPr="0068400E">
        <w:rPr>
          <w:sz w:val="28"/>
        </w:rPr>
        <w:t>812-369-8331, rhett.salisbury@att.net</w:t>
      </w:r>
    </w:p>
    <w:p w14:paraId="059340E8" w14:textId="77777777" w:rsidR="00972D77" w:rsidRPr="0068400E" w:rsidRDefault="00972D77" w:rsidP="00972D77">
      <w:pPr>
        <w:rPr>
          <w:sz w:val="28"/>
        </w:rPr>
      </w:pPr>
      <w:r w:rsidRPr="0068400E">
        <w:rPr>
          <w:sz w:val="28"/>
        </w:rPr>
        <w:t>Past President: Barbara Salisbury, Bloomington</w:t>
      </w:r>
    </w:p>
    <w:p w14:paraId="7D2DC577" w14:textId="77777777" w:rsidR="00972D77" w:rsidRPr="0068400E" w:rsidRDefault="00972D77" w:rsidP="00972D77">
      <w:pPr>
        <w:rPr>
          <w:sz w:val="28"/>
        </w:rPr>
      </w:pPr>
      <w:r w:rsidRPr="0068400E">
        <w:rPr>
          <w:sz w:val="28"/>
        </w:rPr>
        <w:t>barbara.salisbury@att.net</w:t>
      </w:r>
    </w:p>
    <w:p w14:paraId="5FFD677B" w14:textId="77777777" w:rsidR="00972D77" w:rsidRPr="0068400E" w:rsidRDefault="00972D77" w:rsidP="00972D77">
      <w:pPr>
        <w:rPr>
          <w:sz w:val="28"/>
        </w:rPr>
      </w:pPr>
    </w:p>
    <w:p w14:paraId="1777C043" w14:textId="77777777" w:rsidR="00972D77" w:rsidRPr="0068400E" w:rsidRDefault="00972D77" w:rsidP="00972D77">
      <w:pPr>
        <w:rPr>
          <w:sz w:val="28"/>
        </w:rPr>
      </w:pPr>
      <w:r w:rsidRPr="0068400E">
        <w:rPr>
          <w:sz w:val="28"/>
        </w:rPr>
        <w:t>Directors</w:t>
      </w:r>
    </w:p>
    <w:p w14:paraId="6817975D" w14:textId="77777777" w:rsidR="00972D77" w:rsidRPr="0068400E" w:rsidRDefault="00972D77" w:rsidP="00972D77">
      <w:pPr>
        <w:rPr>
          <w:sz w:val="28"/>
        </w:rPr>
      </w:pPr>
      <w:r w:rsidRPr="0068400E">
        <w:rPr>
          <w:sz w:val="28"/>
        </w:rPr>
        <w:t>Jeff Busch, Bloomington</w:t>
      </w:r>
    </w:p>
    <w:p w14:paraId="6C16C07F" w14:textId="77777777" w:rsidR="00972D77" w:rsidRPr="0068400E" w:rsidRDefault="00972D77" w:rsidP="00972D77">
      <w:pPr>
        <w:rPr>
          <w:sz w:val="28"/>
        </w:rPr>
      </w:pPr>
      <w:r w:rsidRPr="0068400E">
        <w:rPr>
          <w:sz w:val="28"/>
        </w:rPr>
        <w:t>jrayb73@gmail.com</w:t>
      </w:r>
    </w:p>
    <w:p w14:paraId="3FE3AFB0" w14:textId="77777777" w:rsidR="00972D77" w:rsidRPr="0068400E" w:rsidRDefault="00972D77" w:rsidP="00972D77">
      <w:pPr>
        <w:rPr>
          <w:sz w:val="28"/>
        </w:rPr>
      </w:pPr>
      <w:r w:rsidRPr="0068400E">
        <w:rPr>
          <w:sz w:val="28"/>
        </w:rPr>
        <w:t>Don Koors, Indianapolis</w:t>
      </w:r>
    </w:p>
    <w:p w14:paraId="1CD7CDFA" w14:textId="77777777" w:rsidR="00972D77" w:rsidRPr="0068400E" w:rsidRDefault="00972D77" w:rsidP="00972D77">
      <w:pPr>
        <w:rPr>
          <w:sz w:val="28"/>
        </w:rPr>
      </w:pPr>
      <w:r w:rsidRPr="0068400E">
        <w:rPr>
          <w:sz w:val="28"/>
        </w:rPr>
        <w:lastRenderedPageBreak/>
        <w:t>donkoors@aol.com</w:t>
      </w:r>
    </w:p>
    <w:p w14:paraId="1E05BDE6" w14:textId="77777777" w:rsidR="00972D77" w:rsidRPr="0068400E" w:rsidRDefault="00972D77" w:rsidP="00972D77">
      <w:pPr>
        <w:rPr>
          <w:sz w:val="28"/>
        </w:rPr>
      </w:pPr>
      <w:r w:rsidRPr="0068400E">
        <w:rPr>
          <w:sz w:val="28"/>
        </w:rPr>
        <w:t>Jonathan King, Kokomo</w:t>
      </w:r>
    </w:p>
    <w:p w14:paraId="5D52DE5E" w14:textId="77777777" w:rsidR="00972D77" w:rsidRPr="0068400E" w:rsidRDefault="00972D77" w:rsidP="00972D77">
      <w:pPr>
        <w:rPr>
          <w:sz w:val="28"/>
        </w:rPr>
      </w:pPr>
      <w:r w:rsidRPr="0068400E">
        <w:rPr>
          <w:sz w:val="28"/>
        </w:rPr>
        <w:t>jonking5701@gmail.com</w:t>
      </w:r>
    </w:p>
    <w:p w14:paraId="4F29B6BB" w14:textId="77777777" w:rsidR="00972D77" w:rsidRPr="0068400E" w:rsidRDefault="00972D77" w:rsidP="00972D77">
      <w:pPr>
        <w:rPr>
          <w:sz w:val="28"/>
        </w:rPr>
      </w:pPr>
      <w:r w:rsidRPr="0068400E">
        <w:rPr>
          <w:sz w:val="28"/>
        </w:rPr>
        <w:t>Maggie King, Kokomo</w:t>
      </w:r>
    </w:p>
    <w:p w14:paraId="0E540412" w14:textId="77777777" w:rsidR="00972D77" w:rsidRPr="0068400E" w:rsidRDefault="00972D77" w:rsidP="00972D77">
      <w:pPr>
        <w:rPr>
          <w:sz w:val="28"/>
        </w:rPr>
      </w:pPr>
      <w:r w:rsidRPr="0068400E">
        <w:rPr>
          <w:sz w:val="28"/>
        </w:rPr>
        <w:t>magridflea@gmail.com</w:t>
      </w:r>
    </w:p>
    <w:p w14:paraId="482CDBBD" w14:textId="77777777" w:rsidR="00972D77" w:rsidRPr="0068400E" w:rsidRDefault="00972D77" w:rsidP="00972D77">
      <w:pPr>
        <w:rPr>
          <w:sz w:val="28"/>
        </w:rPr>
      </w:pPr>
      <w:r w:rsidRPr="0068400E">
        <w:rPr>
          <w:sz w:val="28"/>
        </w:rPr>
        <w:t>Cathy Long, Enola, PA</w:t>
      </w:r>
    </w:p>
    <w:p w14:paraId="7BF6BA26" w14:textId="77777777" w:rsidR="00972D77" w:rsidRPr="0068400E" w:rsidRDefault="00972D77" w:rsidP="00972D77">
      <w:pPr>
        <w:rPr>
          <w:sz w:val="28"/>
        </w:rPr>
      </w:pPr>
      <w:r w:rsidRPr="0068400E">
        <w:rPr>
          <w:sz w:val="28"/>
        </w:rPr>
        <w:t>long.cathy1223@gmail.com</w:t>
      </w:r>
    </w:p>
    <w:p w14:paraId="43503180" w14:textId="77777777" w:rsidR="00972D77" w:rsidRPr="00DB049B" w:rsidRDefault="41AE26A8" w:rsidP="43F5DCD4">
      <w:pPr>
        <w:rPr>
          <w:sz w:val="28"/>
          <w:szCs w:val="28"/>
          <w:lang w:val="es-ES"/>
        </w:rPr>
      </w:pPr>
      <w:r w:rsidRPr="43F5DCD4">
        <w:rPr>
          <w:sz w:val="28"/>
          <w:szCs w:val="28"/>
          <w:lang w:val="es-ES"/>
        </w:rPr>
        <w:t>Luis Roman, Hammond</w:t>
      </w:r>
    </w:p>
    <w:p w14:paraId="7687D257" w14:textId="77777777" w:rsidR="00972D77" w:rsidRPr="00DB049B" w:rsidRDefault="00972D77" w:rsidP="00972D77">
      <w:pPr>
        <w:rPr>
          <w:sz w:val="28"/>
          <w:lang w:val="es-ES_tradnl"/>
        </w:rPr>
      </w:pPr>
      <w:r w:rsidRPr="00DB049B">
        <w:rPr>
          <w:sz w:val="28"/>
          <w:lang w:val="es-ES_tradnl"/>
        </w:rPr>
        <w:t>romanluis1993@gmail.com</w:t>
      </w:r>
    </w:p>
    <w:p w14:paraId="539D4173" w14:textId="77777777" w:rsidR="00972D77" w:rsidRPr="0068400E" w:rsidRDefault="00972D77" w:rsidP="00972D77">
      <w:pPr>
        <w:rPr>
          <w:sz w:val="28"/>
        </w:rPr>
      </w:pPr>
      <w:r w:rsidRPr="0068400E">
        <w:rPr>
          <w:sz w:val="28"/>
        </w:rPr>
        <w:t>Melissa Wobschall, West Lafayette</w:t>
      </w:r>
    </w:p>
    <w:p w14:paraId="52E4BDB4" w14:textId="77777777" w:rsidR="00972D77" w:rsidRPr="0068400E" w:rsidRDefault="00972D77" w:rsidP="00972D77">
      <w:pPr>
        <w:rPr>
          <w:sz w:val="28"/>
        </w:rPr>
      </w:pPr>
      <w:r w:rsidRPr="0068400E">
        <w:rPr>
          <w:sz w:val="28"/>
        </w:rPr>
        <w:t>mkwobsch@gmail.com</w:t>
      </w:r>
    </w:p>
    <w:p w14:paraId="2C4E95EE" w14:textId="77777777" w:rsidR="00972D77" w:rsidRPr="0068400E" w:rsidRDefault="00972D77" w:rsidP="00972D77">
      <w:pPr>
        <w:rPr>
          <w:sz w:val="28"/>
        </w:rPr>
      </w:pPr>
    </w:p>
    <w:p w14:paraId="5DDAA8BF" w14:textId="77777777" w:rsidR="00972D77" w:rsidRPr="0068400E" w:rsidRDefault="00972D77" w:rsidP="00972D77">
      <w:pPr>
        <w:rPr>
          <w:sz w:val="28"/>
        </w:rPr>
      </w:pPr>
      <w:r w:rsidRPr="0068400E">
        <w:rPr>
          <w:sz w:val="28"/>
        </w:rPr>
        <w:t>Chapter Representatives</w:t>
      </w:r>
    </w:p>
    <w:p w14:paraId="288886B2" w14:textId="77777777" w:rsidR="00972D77" w:rsidRPr="0068400E" w:rsidRDefault="00972D77" w:rsidP="00972D77">
      <w:pPr>
        <w:rPr>
          <w:sz w:val="28"/>
        </w:rPr>
      </w:pPr>
      <w:r w:rsidRPr="0068400E">
        <w:rPr>
          <w:sz w:val="28"/>
        </w:rPr>
        <w:t>Circle City: Bill Sparks, Indianapolis</w:t>
      </w:r>
    </w:p>
    <w:p w14:paraId="18A4364E" w14:textId="77777777" w:rsidR="00972D77" w:rsidRPr="0068400E" w:rsidRDefault="00972D77" w:rsidP="00972D77">
      <w:pPr>
        <w:rPr>
          <w:sz w:val="28"/>
        </w:rPr>
      </w:pPr>
      <w:r w:rsidRPr="0068400E">
        <w:rPr>
          <w:sz w:val="28"/>
        </w:rPr>
        <w:t>bill@billsparks.org</w:t>
      </w:r>
    </w:p>
    <w:p w14:paraId="6EC4076E" w14:textId="77777777" w:rsidR="00972D77" w:rsidRPr="0068400E" w:rsidRDefault="00972D77" w:rsidP="00972D77">
      <w:pPr>
        <w:rPr>
          <w:sz w:val="28"/>
        </w:rPr>
      </w:pPr>
      <w:r w:rsidRPr="0068400E">
        <w:rPr>
          <w:sz w:val="28"/>
        </w:rPr>
        <w:t>SCAVI: Cindy Brooking, Mitchell</w:t>
      </w:r>
    </w:p>
    <w:p w14:paraId="715DF088" w14:textId="77777777" w:rsidR="00972D77" w:rsidRPr="0068400E" w:rsidRDefault="00972D77" w:rsidP="00972D77">
      <w:pPr>
        <w:rPr>
          <w:sz w:val="28"/>
        </w:rPr>
      </w:pPr>
      <w:r w:rsidRPr="0068400E">
        <w:rPr>
          <w:sz w:val="28"/>
        </w:rPr>
        <w:t>cindyfleener@yahoo.com</w:t>
      </w:r>
    </w:p>
    <w:p w14:paraId="3BE18F10" w14:textId="77777777" w:rsidR="00972D77" w:rsidRPr="0068400E" w:rsidRDefault="00972D77" w:rsidP="00972D77">
      <w:pPr>
        <w:rPr>
          <w:sz w:val="28"/>
        </w:rPr>
      </w:pPr>
      <w:r w:rsidRPr="0068400E">
        <w:rPr>
          <w:sz w:val="28"/>
        </w:rPr>
        <w:t>Hoosier All State: Kevin Wobschall, W. Lafayette</w:t>
      </w:r>
    </w:p>
    <w:p w14:paraId="573A23D1" w14:textId="77777777" w:rsidR="00972D77" w:rsidRPr="0068400E" w:rsidRDefault="00972D77" w:rsidP="00972D77">
      <w:pPr>
        <w:rPr>
          <w:sz w:val="28"/>
        </w:rPr>
      </w:pPr>
      <w:r w:rsidRPr="0068400E">
        <w:rPr>
          <w:sz w:val="28"/>
        </w:rPr>
        <w:t>Kwobsch@msn.com</w:t>
      </w:r>
    </w:p>
    <w:p w14:paraId="6C7CDBF2" w14:textId="77777777" w:rsidR="00972D77" w:rsidRPr="0068400E" w:rsidRDefault="00972D77" w:rsidP="00972D77">
      <w:pPr>
        <w:rPr>
          <w:rFonts w:asciiTheme="majorHAnsi" w:eastAsiaTheme="majorEastAsia" w:hAnsiTheme="majorHAnsi" w:cstheme="majorBidi"/>
          <w:color w:val="0F4761" w:themeColor="accent1" w:themeShade="BF"/>
          <w:sz w:val="28"/>
          <w:szCs w:val="32"/>
        </w:rPr>
      </w:pPr>
      <w:r w:rsidRPr="0068400E">
        <w:rPr>
          <w:sz w:val="28"/>
        </w:rPr>
        <w:br w:type="page"/>
      </w:r>
    </w:p>
    <w:p w14:paraId="0D0EB6A6" w14:textId="77777777" w:rsidR="00972D77" w:rsidRPr="0068400E" w:rsidRDefault="41AE26A8" w:rsidP="43F5DCD4">
      <w:pPr>
        <w:pStyle w:val="Heading2"/>
        <w:rPr>
          <w:rFonts w:ascii="Arial" w:eastAsia="Arial" w:hAnsi="Arial" w:cs="Arial"/>
          <w:sz w:val="28"/>
          <w:szCs w:val="28"/>
        </w:rPr>
      </w:pPr>
      <w:r w:rsidRPr="43F5DCD4">
        <w:rPr>
          <w:rFonts w:ascii="Arial" w:eastAsia="Arial" w:hAnsi="Arial" w:cs="Arial"/>
          <w:sz w:val="28"/>
          <w:szCs w:val="28"/>
        </w:rPr>
        <w:lastRenderedPageBreak/>
        <w:t>American Council of the Blind of Indiana Dues Renewal Form</w:t>
      </w:r>
    </w:p>
    <w:p w14:paraId="0881A8CB" w14:textId="77777777" w:rsidR="00972D77" w:rsidRPr="0068400E" w:rsidRDefault="00972D77" w:rsidP="00972D77">
      <w:pPr>
        <w:rPr>
          <w:sz w:val="28"/>
        </w:rPr>
      </w:pPr>
    </w:p>
    <w:p w14:paraId="713526D8" w14:textId="77777777" w:rsidR="00972D77" w:rsidRPr="0068400E" w:rsidRDefault="00972D77" w:rsidP="00972D77">
      <w:pPr>
        <w:rPr>
          <w:sz w:val="28"/>
        </w:rPr>
      </w:pPr>
      <w:r w:rsidRPr="0068400E">
        <w:rPr>
          <w:sz w:val="28"/>
        </w:rPr>
        <w:t>1. PERSONAL INFORMATION</w:t>
      </w:r>
    </w:p>
    <w:p w14:paraId="1F202807" w14:textId="77777777" w:rsidR="00972D77" w:rsidRPr="0068400E" w:rsidRDefault="00972D77" w:rsidP="00972D77">
      <w:pPr>
        <w:rPr>
          <w:sz w:val="28"/>
        </w:rPr>
      </w:pPr>
      <w:r w:rsidRPr="0068400E">
        <w:rPr>
          <w:sz w:val="28"/>
        </w:rPr>
        <w:t>Full Name: ___________________________________________________________</w:t>
      </w:r>
    </w:p>
    <w:p w14:paraId="2FAC5C40" w14:textId="77777777" w:rsidR="00972D77" w:rsidRPr="0068400E" w:rsidRDefault="00972D77" w:rsidP="00972D77">
      <w:pPr>
        <w:rPr>
          <w:sz w:val="28"/>
        </w:rPr>
      </w:pPr>
      <w:r w:rsidRPr="0068400E">
        <w:rPr>
          <w:sz w:val="28"/>
        </w:rPr>
        <w:t>Email Address: ___________________________________________________________</w:t>
      </w:r>
    </w:p>
    <w:p w14:paraId="025BD693" w14:textId="77777777" w:rsidR="00972D77" w:rsidRPr="0068400E" w:rsidRDefault="00972D77" w:rsidP="00972D77">
      <w:pPr>
        <w:rPr>
          <w:sz w:val="28"/>
        </w:rPr>
      </w:pPr>
      <w:r w:rsidRPr="0068400E">
        <w:rPr>
          <w:sz w:val="28"/>
        </w:rPr>
        <w:t>Phone Number: ____________________________________________________________</w:t>
      </w:r>
    </w:p>
    <w:p w14:paraId="18437848" w14:textId="77777777" w:rsidR="00972D77" w:rsidRPr="0068400E" w:rsidRDefault="00972D77" w:rsidP="00972D77">
      <w:pPr>
        <w:rPr>
          <w:sz w:val="28"/>
        </w:rPr>
      </w:pPr>
      <w:r w:rsidRPr="0068400E">
        <w:rPr>
          <w:sz w:val="28"/>
        </w:rPr>
        <w:t>Address Line 1: ___________________________________________________________</w:t>
      </w:r>
    </w:p>
    <w:p w14:paraId="6F6A2272" w14:textId="77777777" w:rsidR="00972D77" w:rsidRPr="0068400E" w:rsidRDefault="00972D77" w:rsidP="00972D77">
      <w:pPr>
        <w:rPr>
          <w:sz w:val="28"/>
        </w:rPr>
      </w:pPr>
      <w:r w:rsidRPr="0068400E">
        <w:rPr>
          <w:sz w:val="28"/>
        </w:rPr>
        <w:t>Address Line 2: ____________________________________________________________</w:t>
      </w:r>
    </w:p>
    <w:p w14:paraId="55B85A69" w14:textId="77777777" w:rsidR="00972D77" w:rsidRPr="0068400E" w:rsidRDefault="00972D77" w:rsidP="00972D77">
      <w:pPr>
        <w:rPr>
          <w:sz w:val="28"/>
        </w:rPr>
      </w:pPr>
      <w:r w:rsidRPr="0068400E">
        <w:rPr>
          <w:sz w:val="28"/>
        </w:rPr>
        <w:t>City: ____________________ State: ______ ZIP Code: ____________</w:t>
      </w:r>
    </w:p>
    <w:p w14:paraId="1C7156AC" w14:textId="77777777" w:rsidR="00972D77" w:rsidRPr="0068400E" w:rsidRDefault="00972D77" w:rsidP="00972D77">
      <w:pPr>
        <w:rPr>
          <w:sz w:val="28"/>
        </w:rPr>
      </w:pPr>
    </w:p>
    <w:p w14:paraId="4316C6DF" w14:textId="77777777" w:rsidR="00972D77" w:rsidRPr="0068400E" w:rsidRDefault="00972D77" w:rsidP="00972D77">
      <w:pPr>
        <w:rPr>
          <w:sz w:val="28"/>
        </w:rPr>
      </w:pPr>
      <w:r w:rsidRPr="0068400E">
        <w:rPr>
          <w:sz w:val="28"/>
        </w:rPr>
        <w:t>2. MEMBERSHIP DETAILS</w:t>
      </w:r>
    </w:p>
    <w:p w14:paraId="5BD8304D" w14:textId="77777777" w:rsidR="00972D77" w:rsidRPr="0068400E" w:rsidRDefault="00972D77" w:rsidP="00972D77">
      <w:pPr>
        <w:rPr>
          <w:sz w:val="28"/>
        </w:rPr>
      </w:pPr>
      <w:r w:rsidRPr="0068400E">
        <w:rPr>
          <w:sz w:val="28"/>
        </w:rPr>
        <w:t xml:space="preserve">Which of the following do you identify as? (Select one) [ ] Blind [ ] Deafblind </w:t>
      </w:r>
    </w:p>
    <w:p w14:paraId="0FC1EB44" w14:textId="77777777" w:rsidR="00972D77" w:rsidRPr="0068400E" w:rsidRDefault="00972D77" w:rsidP="00972D77">
      <w:pPr>
        <w:rPr>
          <w:sz w:val="28"/>
        </w:rPr>
      </w:pPr>
      <w:r w:rsidRPr="0068400E">
        <w:rPr>
          <w:sz w:val="28"/>
        </w:rPr>
        <w:t>{ } Visually Impaired [ ] Fully Sighted</w:t>
      </w:r>
    </w:p>
    <w:p w14:paraId="1D6B5BC2" w14:textId="77777777" w:rsidR="00972D77" w:rsidRPr="0068400E" w:rsidRDefault="00972D77" w:rsidP="00972D77">
      <w:pPr>
        <w:rPr>
          <w:sz w:val="28"/>
        </w:rPr>
      </w:pPr>
      <w:r w:rsidRPr="0068400E">
        <w:rPr>
          <w:sz w:val="28"/>
        </w:rPr>
        <w:t>Would you like to receive our newsletter? [ ] Email [ ] Large Print [ ] Computer Disk [ ] Audio Cassette [ ] None</w:t>
      </w:r>
    </w:p>
    <w:p w14:paraId="3AABE2F7" w14:textId="77777777" w:rsidR="00972D77" w:rsidRPr="0068400E" w:rsidRDefault="00972D77" w:rsidP="00972D77">
      <w:pPr>
        <w:rPr>
          <w:sz w:val="28"/>
        </w:rPr>
      </w:pPr>
      <w:r w:rsidRPr="0068400E">
        <w:rPr>
          <w:sz w:val="28"/>
        </w:rPr>
        <w:t>Membership Status: [ ] Joining (New Member) [ ] Renewing.</w:t>
      </w:r>
    </w:p>
    <w:p w14:paraId="6F2EEE20" w14:textId="77777777" w:rsidR="00972D77" w:rsidRPr="0068400E" w:rsidRDefault="00972D77" w:rsidP="00972D77">
      <w:pPr>
        <w:rPr>
          <w:sz w:val="28"/>
        </w:rPr>
      </w:pPr>
      <w:r w:rsidRPr="0068400E">
        <w:rPr>
          <w:sz w:val="28"/>
        </w:rPr>
        <w:t>Are you a National ACB Lifetime Member? [ ] Yes [ ] No</w:t>
      </w:r>
    </w:p>
    <w:p w14:paraId="76723E01" w14:textId="77777777" w:rsidR="00972D77" w:rsidRPr="0068400E" w:rsidRDefault="00972D77" w:rsidP="00972D77">
      <w:pPr>
        <w:rPr>
          <w:sz w:val="28"/>
        </w:rPr>
      </w:pPr>
      <w:r w:rsidRPr="0068400E">
        <w:rPr>
          <w:sz w:val="28"/>
        </w:rPr>
        <w:t>Are you an ACBI Lifetime Member? [ ] Yes [ ] No</w:t>
      </w:r>
    </w:p>
    <w:p w14:paraId="17C19A49" w14:textId="77777777" w:rsidR="00972D77" w:rsidRPr="0068400E" w:rsidRDefault="00972D77" w:rsidP="00972D77">
      <w:pPr>
        <w:rPr>
          <w:sz w:val="28"/>
        </w:rPr>
      </w:pPr>
    </w:p>
    <w:p w14:paraId="7948A7FA" w14:textId="77777777" w:rsidR="00972D77" w:rsidRPr="0068400E" w:rsidRDefault="00972D77" w:rsidP="00972D77">
      <w:pPr>
        <w:rPr>
          <w:sz w:val="28"/>
        </w:rPr>
      </w:pPr>
      <w:r w:rsidRPr="0068400E">
        <w:rPr>
          <w:sz w:val="28"/>
        </w:rPr>
        <w:t>3. PAYMENT &amp; SUBMISSION</w:t>
      </w:r>
    </w:p>
    <w:p w14:paraId="73610A44" w14:textId="77777777" w:rsidR="00972D77" w:rsidRPr="0068400E" w:rsidRDefault="00972D77" w:rsidP="00972D77">
      <w:pPr>
        <w:rPr>
          <w:sz w:val="28"/>
        </w:rPr>
      </w:pPr>
      <w:r w:rsidRPr="0068400E">
        <w:rPr>
          <w:sz w:val="28"/>
        </w:rPr>
        <w:t>Please select your membership level:</w:t>
      </w:r>
    </w:p>
    <w:p w14:paraId="6CD3DAFF" w14:textId="77777777" w:rsidR="00972D77" w:rsidRPr="0068400E" w:rsidRDefault="00972D77" w:rsidP="00972D77">
      <w:pPr>
        <w:rPr>
          <w:sz w:val="28"/>
        </w:rPr>
      </w:pPr>
      <w:r w:rsidRPr="0068400E">
        <w:rPr>
          <w:sz w:val="28"/>
        </w:rPr>
        <w:t>Annual Dues: $10.00</w:t>
      </w:r>
    </w:p>
    <w:p w14:paraId="16855210" w14:textId="77777777" w:rsidR="00972D77" w:rsidRPr="0068400E" w:rsidRDefault="00972D77" w:rsidP="00972D77">
      <w:pPr>
        <w:rPr>
          <w:sz w:val="28"/>
        </w:rPr>
      </w:pPr>
      <w:r w:rsidRPr="0068400E">
        <w:rPr>
          <w:sz w:val="28"/>
        </w:rPr>
        <w:lastRenderedPageBreak/>
        <w:t>ACBI Lifetime Dues: $100.00 (onetime payment)</w:t>
      </w:r>
    </w:p>
    <w:p w14:paraId="13A9F92C" w14:textId="77777777" w:rsidR="00972D77" w:rsidRPr="0068400E" w:rsidRDefault="00972D77" w:rsidP="00972D77">
      <w:pPr>
        <w:rPr>
          <w:sz w:val="28"/>
        </w:rPr>
      </w:pPr>
    </w:p>
    <w:p w14:paraId="7AC8B9CA" w14:textId="77777777" w:rsidR="00972D77" w:rsidRPr="0068400E" w:rsidRDefault="00972D77" w:rsidP="00972D77">
      <w:pPr>
        <w:rPr>
          <w:sz w:val="28"/>
        </w:rPr>
      </w:pPr>
      <w:r w:rsidRPr="0068400E">
        <w:rPr>
          <w:sz w:val="28"/>
        </w:rPr>
        <w:t>Instructions:</w:t>
      </w:r>
    </w:p>
    <w:p w14:paraId="018C6C0E" w14:textId="77777777" w:rsidR="00972D77" w:rsidRPr="0068400E" w:rsidRDefault="00972D77" w:rsidP="00972D77">
      <w:pPr>
        <w:rPr>
          <w:sz w:val="28"/>
        </w:rPr>
      </w:pPr>
      <w:r w:rsidRPr="0068400E">
        <w:rPr>
          <w:sz w:val="28"/>
        </w:rPr>
        <w:t>Make checks payable to ACBI.</w:t>
      </w:r>
    </w:p>
    <w:p w14:paraId="0319F755" w14:textId="77777777" w:rsidR="00972D77" w:rsidRPr="0068400E" w:rsidRDefault="00972D77" w:rsidP="00972D77">
      <w:pPr>
        <w:rPr>
          <w:sz w:val="28"/>
        </w:rPr>
      </w:pPr>
      <w:r w:rsidRPr="0068400E">
        <w:rPr>
          <w:sz w:val="28"/>
        </w:rPr>
        <w:t xml:space="preserve">Mail this </w:t>
      </w:r>
      <w:proofErr w:type="gramStart"/>
      <w:r w:rsidRPr="0068400E">
        <w:rPr>
          <w:sz w:val="28"/>
        </w:rPr>
        <w:t>completed</w:t>
      </w:r>
      <w:proofErr w:type="gramEnd"/>
      <w:r w:rsidRPr="0068400E">
        <w:rPr>
          <w:sz w:val="28"/>
        </w:rPr>
        <w:t xml:space="preserve"> form along with your payment to:</w:t>
      </w:r>
    </w:p>
    <w:p w14:paraId="16322BBC" w14:textId="77777777" w:rsidR="00972D77" w:rsidRPr="0068400E" w:rsidRDefault="00972D77" w:rsidP="00972D77">
      <w:pPr>
        <w:rPr>
          <w:sz w:val="28"/>
        </w:rPr>
      </w:pPr>
      <w:r w:rsidRPr="0068400E">
        <w:rPr>
          <w:sz w:val="28"/>
        </w:rPr>
        <w:t>ACBI, Attn: Rhett Salisbury, PO Box 2216, Bedford, IN 47421</w:t>
      </w:r>
    </w:p>
    <w:p w14:paraId="1DC47E96" w14:textId="77777777" w:rsidR="00972D77" w:rsidRPr="0068400E" w:rsidRDefault="00972D77" w:rsidP="00972D77">
      <w:pPr>
        <w:rPr>
          <w:sz w:val="28"/>
        </w:rPr>
      </w:pPr>
    </w:p>
    <w:p w14:paraId="1638FCED" w14:textId="77777777" w:rsidR="00972D77" w:rsidRPr="0068400E" w:rsidRDefault="00972D77" w:rsidP="00972D77">
      <w:pPr>
        <w:rPr>
          <w:sz w:val="28"/>
          <w:szCs w:val="28"/>
        </w:rPr>
      </w:pPr>
    </w:p>
    <w:p w14:paraId="76490DA0" w14:textId="234BC350" w:rsidR="00EB0C65" w:rsidRPr="00BA411B" w:rsidRDefault="00EB0C65" w:rsidP="00AC3BF8">
      <w:pPr>
        <w:rPr>
          <w:sz w:val="28"/>
          <w:szCs w:val="28"/>
        </w:rPr>
      </w:pPr>
    </w:p>
    <w:sectPr w:rsidR="00EB0C65" w:rsidRPr="00BA411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1E112" w14:textId="77777777" w:rsidR="00116940" w:rsidRDefault="00116940" w:rsidP="006B0B57">
      <w:pPr>
        <w:spacing w:after="0" w:line="240" w:lineRule="auto"/>
      </w:pPr>
      <w:r>
        <w:separator/>
      </w:r>
    </w:p>
  </w:endnote>
  <w:endnote w:type="continuationSeparator" w:id="0">
    <w:p w14:paraId="47B9425E" w14:textId="77777777" w:rsidR="00116940" w:rsidRDefault="00116940" w:rsidP="006B0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el">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03592" w14:textId="77777777" w:rsidR="00116940" w:rsidRDefault="00116940" w:rsidP="006B0B57">
      <w:pPr>
        <w:spacing w:after="0" w:line="240" w:lineRule="auto"/>
      </w:pPr>
      <w:r>
        <w:separator/>
      </w:r>
    </w:p>
  </w:footnote>
  <w:footnote w:type="continuationSeparator" w:id="0">
    <w:p w14:paraId="45D20A72" w14:textId="77777777" w:rsidR="00116940" w:rsidRDefault="00116940" w:rsidP="006B0B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58E4"/>
    <w:multiLevelType w:val="multilevel"/>
    <w:tmpl w:val="DA34B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624B3"/>
    <w:multiLevelType w:val="multilevel"/>
    <w:tmpl w:val="4E78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84C81"/>
    <w:multiLevelType w:val="multilevel"/>
    <w:tmpl w:val="885CD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E5551"/>
    <w:multiLevelType w:val="multilevel"/>
    <w:tmpl w:val="87568D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BE0A8C"/>
    <w:multiLevelType w:val="multilevel"/>
    <w:tmpl w:val="C290B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A030E"/>
    <w:multiLevelType w:val="multilevel"/>
    <w:tmpl w:val="E0A0E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902791"/>
    <w:multiLevelType w:val="multilevel"/>
    <w:tmpl w:val="215043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3DC68EB"/>
    <w:multiLevelType w:val="multilevel"/>
    <w:tmpl w:val="99C0E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320AF"/>
    <w:multiLevelType w:val="multilevel"/>
    <w:tmpl w:val="317CF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8D25A5"/>
    <w:multiLevelType w:val="multilevel"/>
    <w:tmpl w:val="CB18D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66509D"/>
    <w:multiLevelType w:val="multilevel"/>
    <w:tmpl w:val="D0143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A860C2"/>
    <w:multiLevelType w:val="multilevel"/>
    <w:tmpl w:val="85605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4131D7"/>
    <w:multiLevelType w:val="multilevel"/>
    <w:tmpl w:val="7CE4C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A24BA8"/>
    <w:multiLevelType w:val="multilevel"/>
    <w:tmpl w:val="42EE1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7E1E42"/>
    <w:multiLevelType w:val="hybridMultilevel"/>
    <w:tmpl w:val="8F82D508"/>
    <w:lvl w:ilvl="0" w:tplc="EAE282B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AE3EAE"/>
    <w:multiLevelType w:val="multilevel"/>
    <w:tmpl w:val="D4E852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E9B2082"/>
    <w:multiLevelType w:val="multilevel"/>
    <w:tmpl w:val="C8060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7C305F"/>
    <w:multiLevelType w:val="hybridMultilevel"/>
    <w:tmpl w:val="BC76AF92"/>
    <w:lvl w:ilvl="0" w:tplc="7018AB0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2317FF"/>
    <w:multiLevelType w:val="multilevel"/>
    <w:tmpl w:val="71E4A9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B33509D"/>
    <w:multiLevelType w:val="multilevel"/>
    <w:tmpl w:val="F22AD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837738"/>
    <w:multiLevelType w:val="multilevel"/>
    <w:tmpl w:val="FCC6D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52008791">
    <w:abstractNumId w:val="1"/>
  </w:num>
  <w:num w:numId="2" w16cid:durableId="882326495">
    <w:abstractNumId w:val="9"/>
  </w:num>
  <w:num w:numId="3" w16cid:durableId="13965105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1707493">
    <w:abstractNumId w:val="10"/>
  </w:num>
  <w:num w:numId="5" w16cid:durableId="1122844342">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9561795">
    <w:abstractNumId w:val="11"/>
  </w:num>
  <w:num w:numId="7" w16cid:durableId="1697925644">
    <w:abstractNumId w:val="20"/>
  </w:num>
  <w:num w:numId="8" w16cid:durableId="568881630">
    <w:abstractNumId w:val="13"/>
  </w:num>
  <w:num w:numId="9" w16cid:durableId="1535994116">
    <w:abstractNumId w:val="8"/>
  </w:num>
  <w:num w:numId="10" w16cid:durableId="1333024501">
    <w:abstractNumId w:val="0"/>
  </w:num>
  <w:num w:numId="11" w16cid:durableId="1872263715">
    <w:abstractNumId w:val="12"/>
  </w:num>
  <w:num w:numId="12" w16cid:durableId="1471246439">
    <w:abstractNumId w:val="2"/>
  </w:num>
  <w:num w:numId="13" w16cid:durableId="1494561072">
    <w:abstractNumId w:val="16"/>
  </w:num>
  <w:num w:numId="14" w16cid:durableId="1801149365">
    <w:abstractNumId w:val="5"/>
  </w:num>
  <w:num w:numId="15" w16cid:durableId="2099861667">
    <w:abstractNumId w:val="19"/>
  </w:num>
  <w:num w:numId="16" w16cid:durableId="408770745">
    <w:abstractNumId w:val="7"/>
  </w:num>
  <w:num w:numId="17" w16cid:durableId="1383753110">
    <w:abstractNumId w:val="4"/>
  </w:num>
  <w:num w:numId="18" w16cid:durableId="623853005">
    <w:abstractNumId w:val="3"/>
  </w:num>
  <w:num w:numId="19" w16cid:durableId="15335716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8817146">
    <w:abstractNumId w:val="17"/>
  </w:num>
  <w:num w:numId="21" w16cid:durableId="4259289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ores, Mary A">
    <w15:presenceInfo w15:providerId="AD" w15:userId="S::mstores@iu.edu::2f4597b6-adca-47dd-9445-3e4f26ab34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CEF"/>
    <w:rsid w:val="00053A3F"/>
    <w:rsid w:val="000C4F54"/>
    <w:rsid w:val="00116940"/>
    <w:rsid w:val="001A16F8"/>
    <w:rsid w:val="001D2380"/>
    <w:rsid w:val="002013E3"/>
    <w:rsid w:val="00253F0E"/>
    <w:rsid w:val="002574FC"/>
    <w:rsid w:val="00263A56"/>
    <w:rsid w:val="00374122"/>
    <w:rsid w:val="004373E8"/>
    <w:rsid w:val="0052051E"/>
    <w:rsid w:val="00547C27"/>
    <w:rsid w:val="005503DD"/>
    <w:rsid w:val="005F7CEF"/>
    <w:rsid w:val="00616B69"/>
    <w:rsid w:val="00620D51"/>
    <w:rsid w:val="00645ED5"/>
    <w:rsid w:val="006B0B57"/>
    <w:rsid w:val="00713B53"/>
    <w:rsid w:val="00795056"/>
    <w:rsid w:val="00844CC3"/>
    <w:rsid w:val="008A7C43"/>
    <w:rsid w:val="008E7AC7"/>
    <w:rsid w:val="009026AD"/>
    <w:rsid w:val="00972D77"/>
    <w:rsid w:val="00A124B1"/>
    <w:rsid w:val="00A42B65"/>
    <w:rsid w:val="00AC3BF8"/>
    <w:rsid w:val="00AF37E7"/>
    <w:rsid w:val="00BA411B"/>
    <w:rsid w:val="00BD4DC2"/>
    <w:rsid w:val="00CC5936"/>
    <w:rsid w:val="00D374E1"/>
    <w:rsid w:val="00E5723A"/>
    <w:rsid w:val="00EA23CD"/>
    <w:rsid w:val="00EB0C65"/>
    <w:rsid w:val="00EE5B6B"/>
    <w:rsid w:val="00EF779A"/>
    <w:rsid w:val="00F3654A"/>
    <w:rsid w:val="00F963B7"/>
    <w:rsid w:val="03406866"/>
    <w:rsid w:val="045B9314"/>
    <w:rsid w:val="0A4CA9CE"/>
    <w:rsid w:val="0DD7E489"/>
    <w:rsid w:val="0E36B29E"/>
    <w:rsid w:val="1D0BC17E"/>
    <w:rsid w:val="23D790FB"/>
    <w:rsid w:val="240A106F"/>
    <w:rsid w:val="308C310B"/>
    <w:rsid w:val="33A16911"/>
    <w:rsid w:val="351ECBEF"/>
    <w:rsid w:val="3765DECB"/>
    <w:rsid w:val="37B2E9A9"/>
    <w:rsid w:val="38EAE881"/>
    <w:rsid w:val="39257686"/>
    <w:rsid w:val="3CC8B7E6"/>
    <w:rsid w:val="41AE26A8"/>
    <w:rsid w:val="4278FF24"/>
    <w:rsid w:val="43F5DCD4"/>
    <w:rsid w:val="45C5005F"/>
    <w:rsid w:val="45E41323"/>
    <w:rsid w:val="46BCB62D"/>
    <w:rsid w:val="4C4A8763"/>
    <w:rsid w:val="4E009DF9"/>
    <w:rsid w:val="536F525A"/>
    <w:rsid w:val="57C9C406"/>
    <w:rsid w:val="5870AF15"/>
    <w:rsid w:val="5D4FF10D"/>
    <w:rsid w:val="66849D90"/>
    <w:rsid w:val="66C8E63A"/>
    <w:rsid w:val="6C13CFD0"/>
    <w:rsid w:val="6C92D1B1"/>
    <w:rsid w:val="71A69E64"/>
    <w:rsid w:val="75FC658C"/>
    <w:rsid w:val="7EE0C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11AA9"/>
  <w15:chartTrackingRefBased/>
  <w15:docId w15:val="{257368BD-7AE2-4F34-BE58-A0B70CCC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CEF"/>
  </w:style>
  <w:style w:type="paragraph" w:styleId="Heading1">
    <w:name w:val="heading 1"/>
    <w:basedOn w:val="Normal"/>
    <w:next w:val="Normal"/>
    <w:link w:val="Heading1Char"/>
    <w:uiPriority w:val="9"/>
    <w:qFormat/>
    <w:rsid w:val="005F7C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7C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F7CE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F7CE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F7CE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F7CE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F7CE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F7CE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F7CE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C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7C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F7CE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5F7CE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F7CE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F7CE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7CE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7CE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7CE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7C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C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CE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CE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F7CEF"/>
    <w:pPr>
      <w:spacing w:before="160"/>
      <w:jc w:val="center"/>
    </w:pPr>
    <w:rPr>
      <w:i/>
      <w:iCs/>
      <w:color w:val="404040" w:themeColor="text1" w:themeTint="BF"/>
    </w:rPr>
  </w:style>
  <w:style w:type="character" w:customStyle="1" w:styleId="QuoteChar">
    <w:name w:val="Quote Char"/>
    <w:basedOn w:val="DefaultParagraphFont"/>
    <w:link w:val="Quote"/>
    <w:uiPriority w:val="29"/>
    <w:rsid w:val="005F7CEF"/>
    <w:rPr>
      <w:i/>
      <w:iCs/>
      <w:color w:val="404040" w:themeColor="text1" w:themeTint="BF"/>
    </w:rPr>
  </w:style>
  <w:style w:type="paragraph" w:styleId="ListParagraph">
    <w:name w:val="List Paragraph"/>
    <w:basedOn w:val="Normal"/>
    <w:uiPriority w:val="34"/>
    <w:qFormat/>
    <w:rsid w:val="005F7CEF"/>
    <w:pPr>
      <w:ind w:left="720"/>
      <w:contextualSpacing/>
    </w:pPr>
  </w:style>
  <w:style w:type="character" w:styleId="IntenseEmphasis">
    <w:name w:val="Intense Emphasis"/>
    <w:basedOn w:val="DefaultParagraphFont"/>
    <w:uiPriority w:val="21"/>
    <w:qFormat/>
    <w:rsid w:val="005F7CEF"/>
    <w:rPr>
      <w:i/>
      <w:iCs/>
      <w:color w:val="0F4761" w:themeColor="accent1" w:themeShade="BF"/>
    </w:rPr>
  </w:style>
  <w:style w:type="paragraph" w:styleId="IntenseQuote">
    <w:name w:val="Intense Quote"/>
    <w:basedOn w:val="Normal"/>
    <w:next w:val="Normal"/>
    <w:link w:val="IntenseQuoteChar"/>
    <w:uiPriority w:val="30"/>
    <w:qFormat/>
    <w:rsid w:val="005F7C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7CEF"/>
    <w:rPr>
      <w:i/>
      <w:iCs/>
      <w:color w:val="0F4761" w:themeColor="accent1" w:themeShade="BF"/>
    </w:rPr>
  </w:style>
  <w:style w:type="character" w:styleId="IntenseReference">
    <w:name w:val="Intense Reference"/>
    <w:basedOn w:val="DefaultParagraphFont"/>
    <w:uiPriority w:val="32"/>
    <w:qFormat/>
    <w:rsid w:val="005F7CEF"/>
    <w:rPr>
      <w:b/>
      <w:bCs/>
      <w:smallCaps/>
      <w:color w:val="0F4761" w:themeColor="accent1" w:themeShade="BF"/>
      <w:spacing w:val="5"/>
    </w:rPr>
  </w:style>
  <w:style w:type="character" w:styleId="Hyperlink">
    <w:name w:val="Hyperlink"/>
    <w:basedOn w:val="DefaultParagraphFont"/>
    <w:uiPriority w:val="99"/>
    <w:unhideWhenUsed/>
    <w:rsid w:val="005F7CEF"/>
    <w:rPr>
      <w:color w:val="467886" w:themeColor="hyperlink"/>
      <w:u w:val="single"/>
    </w:rPr>
  </w:style>
  <w:style w:type="paragraph" w:styleId="NormalWeb">
    <w:name w:val="Normal (Web)"/>
    <w:basedOn w:val="Normal"/>
    <w:uiPriority w:val="99"/>
    <w:semiHidden/>
    <w:unhideWhenUsed/>
    <w:rsid w:val="005F7CEF"/>
    <w:rPr>
      <w:rFonts w:ascii="Times New Roman" w:hAnsi="Times New Roman" w:cs="Times New Roman"/>
      <w:szCs w:val="24"/>
    </w:rPr>
  </w:style>
  <w:style w:type="character" w:styleId="UnresolvedMention">
    <w:name w:val="Unresolved Mention"/>
    <w:basedOn w:val="DefaultParagraphFont"/>
    <w:uiPriority w:val="99"/>
    <w:semiHidden/>
    <w:unhideWhenUsed/>
    <w:rsid w:val="005F7CEF"/>
    <w:rPr>
      <w:color w:val="605E5C"/>
      <w:shd w:val="clear" w:color="auto" w:fill="E1DFDD"/>
    </w:rPr>
  </w:style>
  <w:style w:type="paragraph" w:styleId="Header">
    <w:name w:val="header"/>
    <w:basedOn w:val="Normal"/>
    <w:link w:val="HeaderChar"/>
    <w:uiPriority w:val="99"/>
    <w:unhideWhenUsed/>
    <w:rsid w:val="006B0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B57"/>
  </w:style>
  <w:style w:type="paragraph" w:styleId="Footer">
    <w:name w:val="footer"/>
    <w:basedOn w:val="Normal"/>
    <w:link w:val="FooterChar"/>
    <w:uiPriority w:val="99"/>
    <w:unhideWhenUsed/>
    <w:rsid w:val="006B0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2.safelinks.protection.outlook.com/?url=https%3A%2F%2Facb-indiana.org%2F&amp;data=05%7C02%7Cmstores%40iu.edu%7C22e8d7937e114e04b12b08def7d87e19%7C1113be34aed14d00ab4bcdd02510be91%7C1%7C0%7C639220706727887718%7CUnknown%7CTWFpbGZsb3d8eyJFbXB0eU1hcGkiOnRydWUsIlYiOiIwLjAuMDAwMCIsIlAiOiJXaW4zMiIsIkFOIjoiTWFpbCIsIldUIjoyfQ%3D%3D%7C0%7C%7C%7C&amp;sdata=xwt%2FSKDcuzmy%2Fhs0d14cjaLVSifzAbIHOjdcVJ%2BUSac%3D&amp;reserved=0" TargetMode="External"/><Relationship Id="rId13" Type="http://schemas.openxmlformats.org/officeDocument/2006/relationships/hyperlink" Target="https://nam12.safelinks.protection.outlook.com/?url=https%3A%2F%2Fwww.in.gov%2Fidr%2Fhoosiers-vote%2F&amp;data=05%7C02%7Cmstores%40iu.edu%7C2998eb34dbb849e992a608df0a8beafc%7C1113be34aed14d00ab4bcdd02510be91%7C1%7C0%7C639241268413006463%7CUnknown%7CTWFpbGZsb3d8eyJFbXB0eU1hcGkiOnRydWUsIlYiOiIwLjAuMDAwMCIsIlAiOiJXaW4zMiIsIkFOIjoiTWFpbCIsIldUIjoyfQ%3D%3D%7C0%7C%7C%7C&amp;sdata=pxtCF43RoDI6hghGiW71nOoIF9mhOtPd7K4U%2BHxzqUY%3D&amp;reserved=0" TargetMode="External"/><Relationship Id="rId3" Type="http://schemas.openxmlformats.org/officeDocument/2006/relationships/settings" Target="settings.xml"/><Relationship Id="rId7" Type="http://schemas.openxmlformats.org/officeDocument/2006/relationships/hyperlink" Target="mailto:Hoosierrita60@gmail.com" TargetMode="External"/><Relationship Id="rId12" Type="http://schemas.openxmlformats.org/officeDocument/2006/relationships/hyperlink" Target="https://nam12.safelinks.protection.outlook.com/?url=https%3A%2F%2Fwww.google.com%2Fsearch%3Fq%3Dhttps%3A%2F%2Fwww.indianavoters.com%2F&amp;data=05%7C02%7Cmstores%40iu.edu%7C2998eb34dbb849e992a608df0a8beafc%7C1113be34aed14d00ab4bcdd02510be91%7C1%7C0%7C639241268412983405%7CUnknown%7CTWFpbGZsb3d8eyJFbXB0eU1hcGkiOnRydWUsIlYiOiIwLjAuMDAwMCIsIlAiOiJXaW4zMiIsIkFOIjoiTWFpbCIsIldUIjoyfQ%3D%3D%7C0%7C%7C%7C&amp;sdata=RmbyvGjiSB1qts%2BPO99pG%2BKle3yf2CIMYde8Xw%2BZM8M%3D&amp;reserved=0"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12.safelinks.protection.outlook.com/?url=https%3A%2F%2Fadp.acb.org%2Fadp-search&amp;data=05%7C02%7Cmstores%40iu.edu%7C612e0540b2a5431bb03008df0dd4694f%7C1113be34aed14d00ab4bcdd02510be91%7C1%7C0%7C639244878308556108%7CUnknown%7CTWFpbGZsb3d8eyJFbXB0eU1hcGkiOnRydWUsIlYiOiIwLjAuMDAwMCIsIlAiOiJXaW4zMiIsIkFOIjoiTWFpbCIsIldUIjoyfQ%3D%3D%7C0%7C%7C%7C&amp;sdata=xgbt9rwwNN%2BjKBF3r4%2BoCPEYMC0sTIMn6ofXcICtpGM%3D&amp;reserved=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kwobsch@gmail.com" TargetMode="External"/><Relationship Id="rId4" Type="http://schemas.openxmlformats.org/officeDocument/2006/relationships/webSettings" Target="webSettings.xml"/><Relationship Id="rId9" Type="http://schemas.openxmlformats.org/officeDocument/2006/relationships/hyperlink" Target="https://nam12.safelinks.protection.outlook.com/?url=https%3A%2F%2Fwww.acbohio.org%2F&amp;data=05%7C02%7Cmstores%40iu.edu%7C22e8d7937e114e04b12b08def7d87e19%7C1113be34aed14d00ab4bcdd02510be91%7C1%7C0%7C639220706727916061%7CUnknown%7CTWFpbGZsb3d8eyJFbXB0eU1hcGkiOnRydWUsIlYiOiIwLjAuMDAwMCIsIlAiOiJXaW4zMiIsIkFOIjoiTWFpbCIsIldUIjoyfQ%3D%3D%7C0%7C%7C%7C&amp;sdata=Vj%2BeJt%2FmbT%2BKAtF7WIMvoFC2%2BDf%2BpDFWWbS60dS5JM0%3D&amp;reserved=0" TargetMode="External"/><Relationship Id="rId14" Type="http://schemas.openxmlformats.org/officeDocument/2006/relationships/hyperlink" Target="https://nam12.safelinks.protection.outlook.com/?url=https%3A%2F%2Fwww.in.gov%2Fsos%2Felections%2F&amp;data=05%7C02%7Cmstores%40iu.edu%7C2998eb34dbb849e992a608df0a8beafc%7C1113be34aed14d00ab4bcdd02510be91%7C1%7C0%7C639241268413020214%7CUnknown%7CTWFpbGZsb3d8eyJFbXB0eU1hcGkiOnRydWUsIlYiOiIwLjAuMDAwMCIsIlAiOiJXaW4zMiIsIkFOIjoiTWFpbCIsIldUIjoyfQ%3D%3D%7C0%7C%7C%7C&amp;sdata=BpK6tNJDBLwuw1DzIjMDsW8IwEmQUXqunjjNeZthx%2B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3412</Words>
  <Characters>19453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22820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Stores, Mary A</dc:creator>
  <cp:keywords/>
  <dc:description/>
  <cp:lastModifiedBy>Stores, Mary A</cp:lastModifiedBy>
  <cp:revision>2</cp:revision>
  <dcterms:created xsi:type="dcterms:W3CDTF">2026-09-14T18:06:00Z</dcterms:created>
  <dcterms:modified xsi:type="dcterms:W3CDTF">2026-09-14T18:06:00Z</dcterms:modified>
</cp:coreProperties>
</file>